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69087" w14:textId="77777777" w:rsidR="00927FBB" w:rsidRPr="0059104D" w:rsidRDefault="00927FBB" w:rsidP="00FC70F9">
      <w:pPr>
        <w:spacing w:line="480" w:lineRule="auto"/>
        <w:jc w:val="center"/>
        <w:rPr>
          <w:rFonts w:ascii="Times New Roman" w:hAnsi="Times New Roman" w:cs="Times New Roman"/>
        </w:rPr>
      </w:pPr>
    </w:p>
    <w:p w14:paraId="427343EA" w14:textId="77777777" w:rsidR="00927FBB" w:rsidRPr="0059104D" w:rsidRDefault="00927FBB" w:rsidP="00FC70F9">
      <w:pPr>
        <w:spacing w:line="480" w:lineRule="auto"/>
        <w:jc w:val="center"/>
        <w:rPr>
          <w:rFonts w:ascii="Times New Roman" w:hAnsi="Times New Roman" w:cs="Times New Roman"/>
        </w:rPr>
      </w:pPr>
    </w:p>
    <w:p w14:paraId="5B013CAD" w14:textId="77777777" w:rsidR="00927FBB" w:rsidRPr="0059104D" w:rsidDel="00FF1EEA" w:rsidRDefault="00927FBB" w:rsidP="00FC70F9">
      <w:pPr>
        <w:spacing w:line="480" w:lineRule="auto"/>
        <w:jc w:val="center"/>
        <w:rPr>
          <w:del w:id="0" w:author="Halaa Hanna" w:date="2021-09-02T02:04:00Z"/>
          <w:rFonts w:ascii="Times New Roman" w:hAnsi="Times New Roman" w:cs="Times New Roman"/>
        </w:rPr>
      </w:pPr>
    </w:p>
    <w:p w14:paraId="5981A7E4" w14:textId="199575BF" w:rsidR="00927FBB" w:rsidRPr="0059104D" w:rsidDel="00FF1EEA" w:rsidRDefault="00927FBB">
      <w:pPr>
        <w:spacing w:line="480" w:lineRule="auto"/>
        <w:rPr>
          <w:del w:id="1" w:author="Halaa Hanna" w:date="2021-09-02T02:04:00Z"/>
          <w:rFonts w:ascii="Times New Roman" w:hAnsi="Times New Roman" w:cs="Times New Roman"/>
        </w:rPr>
        <w:pPrChange w:id="2" w:author="Halaa Hanna" w:date="2021-09-02T02:04:00Z">
          <w:pPr>
            <w:spacing w:line="480" w:lineRule="auto"/>
            <w:jc w:val="center"/>
          </w:pPr>
        </w:pPrChange>
      </w:pPr>
    </w:p>
    <w:p w14:paraId="3609C725" w14:textId="57C84C68" w:rsidR="00927FBB" w:rsidRPr="00124360" w:rsidDel="00FF1EEA" w:rsidRDefault="00927FBB" w:rsidP="002C559F">
      <w:pPr>
        <w:spacing w:line="480" w:lineRule="auto"/>
        <w:rPr>
          <w:del w:id="3" w:author="Halaa Hanna" w:date="2021-09-02T02:04:00Z"/>
          <w:rFonts w:ascii="Times New Roman" w:hAnsi="Times New Roman" w:cs="Times New Roman"/>
          <w:rPrChange w:id="4" w:author="Angela Patton" w:date="2020-11-24T17:00:00Z">
            <w:rPr>
              <w:del w:id="5" w:author="Halaa Hanna" w:date="2021-09-02T02:04:00Z"/>
              <w:rFonts w:ascii="Times New Roman" w:hAnsi="Times New Roman" w:cs="Times New Roman"/>
              <w:b/>
            </w:rPr>
          </w:rPrChange>
        </w:rPr>
        <w:pPrChange w:id="6" w:author="Halaa Hanna" w:date="2021-09-02T02:08:00Z">
          <w:pPr>
            <w:spacing w:line="480" w:lineRule="auto"/>
            <w:jc w:val="center"/>
          </w:pPr>
        </w:pPrChange>
      </w:pPr>
      <w:del w:id="7" w:author="Halaa Hanna" w:date="2021-09-02T02:04:00Z">
        <w:r w:rsidRPr="00124360" w:rsidDel="00FF1EEA">
          <w:rPr>
            <w:rFonts w:ascii="Times New Roman" w:hAnsi="Times New Roman" w:cs="Times New Roman"/>
            <w:rPrChange w:id="8" w:author="Angela Patton" w:date="2020-11-24T17:00:00Z">
              <w:rPr>
                <w:rFonts w:ascii="Times New Roman" w:hAnsi="Times New Roman" w:cs="Times New Roman"/>
                <w:b/>
              </w:rPr>
            </w:rPrChange>
          </w:rPr>
          <w:delText>The Impact of Wellness and Work-Life Balance on Employee Morale</w:delText>
        </w:r>
      </w:del>
    </w:p>
    <w:p w14:paraId="4A2E8DE6" w14:textId="3A28246C" w:rsidR="00927FBB" w:rsidRPr="0059104D" w:rsidDel="00FF1EEA" w:rsidRDefault="00927FBB" w:rsidP="002C559F">
      <w:pPr>
        <w:spacing w:line="480" w:lineRule="auto"/>
        <w:rPr>
          <w:del w:id="9" w:author="Halaa Hanna" w:date="2021-09-02T02:04:00Z"/>
          <w:rFonts w:ascii="Times New Roman" w:hAnsi="Times New Roman" w:cs="Times New Roman"/>
        </w:rPr>
        <w:pPrChange w:id="10" w:author="Halaa Hanna" w:date="2021-09-02T02:08:00Z">
          <w:pPr>
            <w:spacing w:line="480" w:lineRule="auto"/>
            <w:jc w:val="center"/>
          </w:pPr>
        </w:pPrChange>
      </w:pPr>
    </w:p>
    <w:p w14:paraId="1E366681" w14:textId="46D0284B" w:rsidR="000D2539" w:rsidRPr="0059104D" w:rsidDel="00FF1EEA" w:rsidRDefault="000D2539" w:rsidP="002C559F">
      <w:pPr>
        <w:spacing w:line="480" w:lineRule="auto"/>
        <w:rPr>
          <w:del w:id="11" w:author="Halaa Hanna" w:date="2021-09-02T02:06:00Z"/>
          <w:rFonts w:ascii="Times New Roman" w:hAnsi="Times New Roman" w:cs="Times New Roman"/>
        </w:rPr>
      </w:pPr>
      <w:del w:id="12" w:author="Halaa Hanna" w:date="2021-09-02T02:06:00Z">
        <w:r w:rsidRPr="0059104D" w:rsidDel="00FF1EEA">
          <w:rPr>
            <w:rFonts w:ascii="Times New Roman" w:hAnsi="Times New Roman" w:cs="Times New Roman"/>
          </w:rPr>
          <w:br w:type="page"/>
        </w:r>
      </w:del>
    </w:p>
    <w:p w14:paraId="002C9547" w14:textId="451D4465" w:rsidR="00AA76F5" w:rsidRPr="0059104D" w:rsidRDefault="00AA76F5">
      <w:pPr>
        <w:spacing w:line="480" w:lineRule="auto"/>
        <w:rPr>
          <w:rFonts w:ascii="Times New Roman" w:hAnsi="Times New Roman" w:cs="Times New Roman"/>
          <w:b/>
        </w:rPr>
        <w:pPrChange w:id="13" w:author="Halaa Hanna" w:date="2021-09-02T02:06:00Z">
          <w:pPr>
            <w:spacing w:line="480" w:lineRule="auto"/>
            <w:jc w:val="center"/>
          </w:pPr>
        </w:pPrChange>
      </w:pPr>
      <w:del w:id="14" w:author="Halaa Hanna" w:date="2021-09-02T02:06:00Z">
        <w:r w:rsidRPr="0059104D" w:rsidDel="00FF1EEA">
          <w:rPr>
            <w:rFonts w:ascii="Times New Roman" w:hAnsi="Times New Roman" w:cs="Times New Roman"/>
            <w:b/>
          </w:rPr>
          <w:lastRenderedPageBreak/>
          <w:delText>Ta</w:delText>
        </w:r>
      </w:del>
      <w:proofErr w:type="spellStart"/>
      <w:r w:rsidRPr="0059104D">
        <w:rPr>
          <w:rFonts w:ascii="Times New Roman" w:hAnsi="Times New Roman" w:cs="Times New Roman"/>
          <w:b/>
        </w:rPr>
        <w:t>ble</w:t>
      </w:r>
      <w:proofErr w:type="spellEnd"/>
      <w:r w:rsidRPr="0059104D">
        <w:rPr>
          <w:rFonts w:ascii="Times New Roman" w:hAnsi="Times New Roman" w:cs="Times New Roman"/>
          <w:b/>
        </w:rPr>
        <w:t xml:space="preserve"> of Contents</w:t>
      </w:r>
    </w:p>
    <w:p w14:paraId="6051ECBE" w14:textId="77777777" w:rsidR="005A0E1F" w:rsidRDefault="001F57AF" w:rsidP="00FC70F9">
      <w:pPr>
        <w:tabs>
          <w:tab w:val="left" w:leader="dot" w:pos="8640"/>
        </w:tabs>
        <w:spacing w:line="480" w:lineRule="auto"/>
        <w:rPr>
          <w:rFonts w:ascii="Times New Roman" w:hAnsi="Times New Roman" w:cs="Times New Roman"/>
          <w:b/>
        </w:rPr>
      </w:pPr>
      <w:r w:rsidRPr="0059104D">
        <w:rPr>
          <w:rFonts w:ascii="Times New Roman" w:hAnsi="Times New Roman" w:cs="Times New Roman"/>
          <w:b/>
        </w:rPr>
        <w:t>Introduction</w:t>
      </w:r>
      <w:r w:rsidRPr="0059104D">
        <w:rPr>
          <w:rFonts w:ascii="Times New Roman" w:hAnsi="Times New Roman" w:cs="Times New Roman"/>
        </w:rPr>
        <w:tab/>
      </w:r>
      <w:r w:rsidRPr="0059104D">
        <w:rPr>
          <w:rFonts w:ascii="Times New Roman" w:hAnsi="Times New Roman" w:cs="Times New Roman"/>
          <w:b/>
        </w:rPr>
        <w:t>3</w:t>
      </w:r>
    </w:p>
    <w:p w14:paraId="6B66AF34" w14:textId="41F41F92" w:rsidR="00FB0608" w:rsidRPr="005A0E1F" w:rsidRDefault="00FB0608" w:rsidP="00FC70F9">
      <w:pPr>
        <w:tabs>
          <w:tab w:val="left" w:leader="dot" w:pos="8640"/>
        </w:tabs>
        <w:spacing w:line="480" w:lineRule="auto"/>
        <w:rPr>
          <w:rFonts w:ascii="Times New Roman" w:hAnsi="Times New Roman" w:cs="Times New Roman"/>
          <w:b/>
        </w:rPr>
      </w:pPr>
      <w:r w:rsidRPr="00C27029">
        <w:rPr>
          <w:rFonts w:ascii="Times New Roman" w:hAnsi="Times New Roman" w:cs="Times New Roman"/>
        </w:rPr>
        <w:t>Solutions</w:t>
      </w:r>
      <w:r w:rsidRPr="00C27029">
        <w:rPr>
          <w:rFonts w:ascii="Times New Roman" w:hAnsi="Times New Roman" w:cs="Times New Roman"/>
        </w:rPr>
        <w:tab/>
      </w:r>
      <w:r w:rsidR="008C25B4">
        <w:rPr>
          <w:rFonts w:ascii="Times New Roman" w:hAnsi="Times New Roman" w:cs="Times New Roman"/>
        </w:rPr>
        <w:t>3</w:t>
      </w:r>
    </w:p>
    <w:p w14:paraId="391A2CEB" w14:textId="4D6C091E" w:rsidR="00FB0608" w:rsidRPr="00C27029" w:rsidRDefault="00FB0608" w:rsidP="00FC70F9">
      <w:pPr>
        <w:tabs>
          <w:tab w:val="left" w:leader="dot" w:pos="8640"/>
        </w:tabs>
        <w:spacing w:line="480" w:lineRule="auto"/>
        <w:rPr>
          <w:rFonts w:ascii="Times New Roman" w:hAnsi="Times New Roman" w:cs="Times New Roman"/>
        </w:rPr>
      </w:pPr>
      <w:r w:rsidRPr="00C27029">
        <w:rPr>
          <w:rFonts w:ascii="Times New Roman" w:hAnsi="Times New Roman" w:cs="Times New Roman"/>
        </w:rPr>
        <w:t>Criteria</w:t>
      </w:r>
      <w:r w:rsidRPr="00C27029">
        <w:rPr>
          <w:rFonts w:ascii="Times New Roman" w:hAnsi="Times New Roman" w:cs="Times New Roman"/>
        </w:rPr>
        <w:tab/>
      </w:r>
      <w:r w:rsidR="008C25B4">
        <w:rPr>
          <w:rFonts w:ascii="Times New Roman" w:hAnsi="Times New Roman" w:cs="Times New Roman"/>
        </w:rPr>
        <w:t>4</w:t>
      </w:r>
    </w:p>
    <w:p w14:paraId="4B367553" w14:textId="2DE15D1B" w:rsidR="001F57AF" w:rsidRPr="0059104D" w:rsidRDefault="001F57AF" w:rsidP="00FC70F9">
      <w:pPr>
        <w:tabs>
          <w:tab w:val="left" w:leader="dot" w:pos="8640"/>
        </w:tabs>
        <w:spacing w:line="480" w:lineRule="auto"/>
        <w:rPr>
          <w:rFonts w:ascii="Times New Roman" w:hAnsi="Times New Roman" w:cs="Times New Roman"/>
        </w:rPr>
      </w:pPr>
      <w:r w:rsidRPr="0059104D">
        <w:rPr>
          <w:rFonts w:ascii="Times New Roman" w:hAnsi="Times New Roman" w:cs="Times New Roman"/>
          <w:b/>
        </w:rPr>
        <w:t>Evaluation</w:t>
      </w:r>
      <w:r w:rsidRPr="0059104D">
        <w:rPr>
          <w:rFonts w:ascii="Times New Roman" w:hAnsi="Times New Roman" w:cs="Times New Roman"/>
        </w:rPr>
        <w:tab/>
      </w:r>
      <w:r w:rsidR="005A0E1F">
        <w:rPr>
          <w:rFonts w:ascii="Times New Roman" w:hAnsi="Times New Roman" w:cs="Times New Roman"/>
          <w:b/>
        </w:rPr>
        <w:t>4</w:t>
      </w:r>
    </w:p>
    <w:p w14:paraId="7C9B4C9E" w14:textId="44A69F03" w:rsidR="008207DB" w:rsidRDefault="001F57AF" w:rsidP="00FC70F9">
      <w:pPr>
        <w:tabs>
          <w:tab w:val="left" w:leader="dot" w:pos="8640"/>
        </w:tabs>
        <w:spacing w:line="480" w:lineRule="auto"/>
        <w:rPr>
          <w:rFonts w:ascii="Times New Roman" w:hAnsi="Times New Roman" w:cs="Times New Roman"/>
        </w:rPr>
      </w:pPr>
      <w:r w:rsidRPr="0059104D">
        <w:rPr>
          <w:rFonts w:ascii="Times New Roman" w:hAnsi="Times New Roman" w:cs="Times New Roman"/>
        </w:rPr>
        <w:t>Mental Health Services</w:t>
      </w:r>
      <w:r w:rsidRPr="0059104D">
        <w:rPr>
          <w:rFonts w:ascii="Times New Roman" w:hAnsi="Times New Roman" w:cs="Times New Roman"/>
        </w:rPr>
        <w:tab/>
      </w:r>
      <w:r w:rsidR="005A0E1F">
        <w:rPr>
          <w:rFonts w:ascii="Times New Roman" w:hAnsi="Times New Roman" w:cs="Times New Roman"/>
        </w:rPr>
        <w:t>4</w:t>
      </w:r>
    </w:p>
    <w:p w14:paraId="3511441B" w14:textId="302A5DC7" w:rsidR="005A0E1F" w:rsidRDefault="005A0E1F" w:rsidP="00FC70F9">
      <w:pPr>
        <w:tabs>
          <w:tab w:val="left" w:leader="dot" w:pos="8640"/>
        </w:tabs>
        <w:spacing w:line="480" w:lineRule="auto"/>
        <w:rPr>
          <w:rFonts w:ascii="Times New Roman" w:hAnsi="Times New Roman" w:cs="Times New Roman"/>
        </w:rPr>
      </w:pPr>
      <w:r>
        <w:rPr>
          <w:rFonts w:ascii="Times New Roman" w:hAnsi="Times New Roman" w:cs="Times New Roman"/>
          <w:i/>
        </w:rPr>
        <w:t xml:space="preserve">    </w:t>
      </w:r>
      <w:r w:rsidRPr="005A0E1F">
        <w:rPr>
          <w:rFonts w:ascii="Times New Roman" w:hAnsi="Times New Roman" w:cs="Times New Roman"/>
          <w:i/>
        </w:rPr>
        <w:t>Cost</w:t>
      </w:r>
      <w:r>
        <w:rPr>
          <w:rFonts w:ascii="Times New Roman" w:hAnsi="Times New Roman" w:cs="Times New Roman"/>
        </w:rPr>
        <w:tab/>
        <w:t>5</w:t>
      </w:r>
    </w:p>
    <w:p w14:paraId="7FFF444F" w14:textId="4AE0E132" w:rsidR="005A0E1F" w:rsidRDefault="005A0E1F" w:rsidP="00FC70F9">
      <w:pPr>
        <w:tabs>
          <w:tab w:val="left" w:leader="dot" w:pos="8640"/>
        </w:tabs>
        <w:spacing w:line="480" w:lineRule="auto"/>
        <w:rPr>
          <w:rFonts w:ascii="Times New Roman" w:hAnsi="Times New Roman" w:cs="Times New Roman"/>
        </w:rPr>
      </w:pPr>
      <w:r>
        <w:rPr>
          <w:rFonts w:ascii="Times New Roman" w:hAnsi="Times New Roman" w:cs="Times New Roman"/>
          <w:i/>
        </w:rPr>
        <w:t xml:space="preserve">    </w:t>
      </w:r>
      <w:r w:rsidRPr="005A0E1F">
        <w:rPr>
          <w:rFonts w:ascii="Times New Roman" w:hAnsi="Times New Roman" w:cs="Times New Roman"/>
          <w:i/>
        </w:rPr>
        <w:t>Benefits to Employees</w:t>
      </w:r>
      <w:r>
        <w:rPr>
          <w:rFonts w:ascii="Times New Roman" w:hAnsi="Times New Roman" w:cs="Times New Roman"/>
        </w:rPr>
        <w:tab/>
        <w:t>6</w:t>
      </w:r>
    </w:p>
    <w:p w14:paraId="726E8617" w14:textId="252BE4AD" w:rsidR="005A0E1F" w:rsidRPr="0059104D" w:rsidRDefault="005A0E1F" w:rsidP="00FC70F9">
      <w:pPr>
        <w:tabs>
          <w:tab w:val="left" w:leader="dot" w:pos="8640"/>
        </w:tabs>
        <w:spacing w:line="480" w:lineRule="auto"/>
        <w:rPr>
          <w:rFonts w:ascii="Times New Roman" w:hAnsi="Times New Roman" w:cs="Times New Roman"/>
        </w:rPr>
      </w:pPr>
      <w:r>
        <w:rPr>
          <w:rFonts w:ascii="Times New Roman" w:hAnsi="Times New Roman" w:cs="Times New Roman"/>
          <w:i/>
        </w:rPr>
        <w:t xml:space="preserve">    </w:t>
      </w:r>
      <w:r w:rsidRPr="005A0E1F">
        <w:rPr>
          <w:rFonts w:ascii="Times New Roman" w:hAnsi="Times New Roman" w:cs="Times New Roman"/>
          <w:i/>
        </w:rPr>
        <w:t>Benefits to Employers</w:t>
      </w:r>
      <w:r>
        <w:rPr>
          <w:rFonts w:ascii="Times New Roman" w:hAnsi="Times New Roman" w:cs="Times New Roman"/>
        </w:rPr>
        <w:tab/>
        <w:t>6</w:t>
      </w:r>
    </w:p>
    <w:p w14:paraId="1803F3E4" w14:textId="72CAF768" w:rsidR="001F57AF" w:rsidRDefault="001F57AF" w:rsidP="00FC70F9">
      <w:pPr>
        <w:tabs>
          <w:tab w:val="left" w:leader="dot" w:pos="8640"/>
        </w:tabs>
        <w:spacing w:line="480" w:lineRule="auto"/>
        <w:rPr>
          <w:rFonts w:ascii="Times New Roman" w:hAnsi="Times New Roman" w:cs="Times New Roman"/>
        </w:rPr>
      </w:pPr>
      <w:r w:rsidRPr="0059104D">
        <w:rPr>
          <w:rFonts w:ascii="Times New Roman" w:hAnsi="Times New Roman" w:cs="Times New Roman"/>
        </w:rPr>
        <w:t>Physical Health Services</w:t>
      </w:r>
      <w:r w:rsidRPr="0059104D">
        <w:rPr>
          <w:rFonts w:ascii="Times New Roman" w:hAnsi="Times New Roman" w:cs="Times New Roman"/>
        </w:rPr>
        <w:tab/>
      </w:r>
      <w:r w:rsidR="005A0E1F">
        <w:rPr>
          <w:rFonts w:ascii="Times New Roman" w:hAnsi="Times New Roman" w:cs="Times New Roman"/>
        </w:rPr>
        <w:t>7</w:t>
      </w:r>
    </w:p>
    <w:p w14:paraId="3FC2E39A" w14:textId="69529D59" w:rsidR="005A0E1F" w:rsidRDefault="005A0E1F" w:rsidP="00FC70F9">
      <w:pPr>
        <w:tabs>
          <w:tab w:val="left" w:leader="dot" w:pos="8640"/>
        </w:tabs>
        <w:spacing w:line="480" w:lineRule="auto"/>
        <w:rPr>
          <w:rFonts w:ascii="Times New Roman" w:hAnsi="Times New Roman" w:cs="Times New Roman"/>
        </w:rPr>
      </w:pPr>
      <w:r>
        <w:rPr>
          <w:rFonts w:ascii="Times New Roman" w:hAnsi="Times New Roman" w:cs="Times New Roman"/>
          <w:i/>
        </w:rPr>
        <w:t xml:space="preserve">    </w:t>
      </w:r>
      <w:r w:rsidRPr="005A0E1F">
        <w:rPr>
          <w:rFonts w:ascii="Times New Roman" w:hAnsi="Times New Roman" w:cs="Times New Roman"/>
          <w:i/>
        </w:rPr>
        <w:t>Cost</w:t>
      </w:r>
      <w:r>
        <w:rPr>
          <w:rFonts w:ascii="Times New Roman" w:hAnsi="Times New Roman" w:cs="Times New Roman"/>
        </w:rPr>
        <w:tab/>
        <w:t>7</w:t>
      </w:r>
    </w:p>
    <w:p w14:paraId="32A254C0" w14:textId="2E066A69" w:rsidR="005A0E1F" w:rsidRDefault="005A0E1F" w:rsidP="00FC70F9">
      <w:pPr>
        <w:tabs>
          <w:tab w:val="left" w:leader="dot" w:pos="8640"/>
        </w:tabs>
        <w:spacing w:line="480" w:lineRule="auto"/>
        <w:rPr>
          <w:rFonts w:ascii="Times New Roman" w:hAnsi="Times New Roman" w:cs="Times New Roman"/>
        </w:rPr>
      </w:pPr>
      <w:r>
        <w:rPr>
          <w:rFonts w:ascii="Times New Roman" w:hAnsi="Times New Roman" w:cs="Times New Roman"/>
          <w:i/>
        </w:rPr>
        <w:t xml:space="preserve">    </w:t>
      </w:r>
      <w:r w:rsidRPr="005A0E1F">
        <w:rPr>
          <w:rFonts w:ascii="Times New Roman" w:hAnsi="Times New Roman" w:cs="Times New Roman"/>
          <w:i/>
        </w:rPr>
        <w:t>Benefits to Employees</w:t>
      </w:r>
      <w:r>
        <w:rPr>
          <w:rFonts w:ascii="Times New Roman" w:hAnsi="Times New Roman" w:cs="Times New Roman"/>
        </w:rPr>
        <w:tab/>
        <w:t>8</w:t>
      </w:r>
    </w:p>
    <w:p w14:paraId="29D3DC9B" w14:textId="25A24B61" w:rsidR="005A0E1F" w:rsidRPr="0059104D" w:rsidRDefault="005A0E1F" w:rsidP="00FC70F9">
      <w:pPr>
        <w:tabs>
          <w:tab w:val="left" w:leader="dot" w:pos="8640"/>
        </w:tabs>
        <w:spacing w:line="480" w:lineRule="auto"/>
        <w:rPr>
          <w:rFonts w:ascii="Times New Roman" w:hAnsi="Times New Roman" w:cs="Times New Roman"/>
        </w:rPr>
      </w:pPr>
      <w:r>
        <w:rPr>
          <w:rFonts w:ascii="Times New Roman" w:hAnsi="Times New Roman" w:cs="Times New Roman"/>
          <w:i/>
        </w:rPr>
        <w:t xml:space="preserve">    </w:t>
      </w:r>
      <w:r w:rsidRPr="005A0E1F">
        <w:rPr>
          <w:rFonts w:ascii="Times New Roman" w:hAnsi="Times New Roman" w:cs="Times New Roman"/>
          <w:i/>
        </w:rPr>
        <w:t>Benefits to Employers</w:t>
      </w:r>
      <w:r>
        <w:rPr>
          <w:rFonts w:ascii="Times New Roman" w:hAnsi="Times New Roman" w:cs="Times New Roman"/>
        </w:rPr>
        <w:tab/>
        <w:t>9</w:t>
      </w:r>
    </w:p>
    <w:p w14:paraId="5B7FCD1A" w14:textId="6F824BBC" w:rsidR="001F57AF" w:rsidRDefault="001F57AF" w:rsidP="00FC70F9">
      <w:pPr>
        <w:tabs>
          <w:tab w:val="left" w:leader="dot" w:pos="8640"/>
        </w:tabs>
        <w:spacing w:line="480" w:lineRule="auto"/>
        <w:rPr>
          <w:rFonts w:ascii="Times New Roman" w:hAnsi="Times New Roman" w:cs="Times New Roman"/>
        </w:rPr>
      </w:pPr>
      <w:r w:rsidRPr="0059104D">
        <w:rPr>
          <w:rFonts w:ascii="Times New Roman" w:hAnsi="Times New Roman" w:cs="Times New Roman"/>
        </w:rPr>
        <w:t>Flex-Scheduling</w:t>
      </w:r>
      <w:r w:rsidRPr="0059104D">
        <w:rPr>
          <w:rFonts w:ascii="Times New Roman" w:hAnsi="Times New Roman" w:cs="Times New Roman"/>
        </w:rPr>
        <w:tab/>
      </w:r>
      <w:r w:rsidR="005A0E1F">
        <w:rPr>
          <w:rFonts w:ascii="Times New Roman" w:hAnsi="Times New Roman" w:cs="Times New Roman"/>
        </w:rPr>
        <w:t>9</w:t>
      </w:r>
    </w:p>
    <w:p w14:paraId="18A16CFC" w14:textId="54E5C8F1" w:rsidR="005A0E1F" w:rsidRDefault="005A0E1F" w:rsidP="00FC70F9">
      <w:pPr>
        <w:tabs>
          <w:tab w:val="left" w:leader="dot" w:pos="8640"/>
        </w:tabs>
        <w:spacing w:line="480" w:lineRule="auto"/>
        <w:rPr>
          <w:rFonts w:ascii="Times New Roman" w:hAnsi="Times New Roman" w:cs="Times New Roman"/>
        </w:rPr>
      </w:pPr>
      <w:r>
        <w:rPr>
          <w:rFonts w:ascii="Times New Roman" w:hAnsi="Times New Roman" w:cs="Times New Roman"/>
          <w:i/>
        </w:rPr>
        <w:t xml:space="preserve">    </w:t>
      </w:r>
      <w:r w:rsidRPr="005A0E1F">
        <w:rPr>
          <w:rFonts w:ascii="Times New Roman" w:hAnsi="Times New Roman" w:cs="Times New Roman"/>
          <w:i/>
        </w:rPr>
        <w:t>Cost</w:t>
      </w:r>
      <w:r>
        <w:rPr>
          <w:rFonts w:ascii="Times New Roman" w:hAnsi="Times New Roman" w:cs="Times New Roman"/>
        </w:rPr>
        <w:tab/>
        <w:t>10</w:t>
      </w:r>
    </w:p>
    <w:p w14:paraId="03DEB0EE" w14:textId="451D56F3" w:rsidR="005A0E1F" w:rsidRDefault="005A0E1F" w:rsidP="00FC70F9">
      <w:pPr>
        <w:tabs>
          <w:tab w:val="left" w:leader="dot" w:pos="8640"/>
        </w:tabs>
        <w:spacing w:line="480" w:lineRule="auto"/>
        <w:rPr>
          <w:rFonts w:ascii="Times New Roman" w:hAnsi="Times New Roman" w:cs="Times New Roman"/>
        </w:rPr>
      </w:pPr>
      <w:r>
        <w:rPr>
          <w:rFonts w:ascii="Times New Roman" w:hAnsi="Times New Roman" w:cs="Times New Roman"/>
          <w:i/>
        </w:rPr>
        <w:t xml:space="preserve">    </w:t>
      </w:r>
      <w:r w:rsidRPr="005A0E1F">
        <w:rPr>
          <w:rFonts w:ascii="Times New Roman" w:hAnsi="Times New Roman" w:cs="Times New Roman"/>
          <w:i/>
        </w:rPr>
        <w:t>Benefits to Employees</w:t>
      </w:r>
      <w:r>
        <w:rPr>
          <w:rFonts w:ascii="Times New Roman" w:hAnsi="Times New Roman" w:cs="Times New Roman"/>
        </w:rPr>
        <w:tab/>
        <w:t>10</w:t>
      </w:r>
    </w:p>
    <w:p w14:paraId="6DF63022" w14:textId="622E0F39" w:rsidR="005A0E1F" w:rsidRPr="0059104D" w:rsidRDefault="005A0E1F" w:rsidP="00FC70F9">
      <w:pPr>
        <w:tabs>
          <w:tab w:val="left" w:leader="dot" w:pos="8640"/>
        </w:tabs>
        <w:spacing w:line="480" w:lineRule="auto"/>
        <w:rPr>
          <w:rFonts w:ascii="Times New Roman" w:hAnsi="Times New Roman" w:cs="Times New Roman"/>
        </w:rPr>
      </w:pPr>
      <w:r>
        <w:rPr>
          <w:rFonts w:ascii="Times New Roman" w:hAnsi="Times New Roman" w:cs="Times New Roman"/>
          <w:i/>
        </w:rPr>
        <w:t xml:space="preserve">    </w:t>
      </w:r>
      <w:r w:rsidRPr="005A0E1F">
        <w:rPr>
          <w:rFonts w:ascii="Times New Roman" w:hAnsi="Times New Roman" w:cs="Times New Roman"/>
          <w:i/>
        </w:rPr>
        <w:t>Benefits to Employers</w:t>
      </w:r>
      <w:r>
        <w:rPr>
          <w:rFonts w:ascii="Times New Roman" w:hAnsi="Times New Roman" w:cs="Times New Roman"/>
        </w:rPr>
        <w:tab/>
        <w:t>11</w:t>
      </w:r>
    </w:p>
    <w:p w14:paraId="1360015D" w14:textId="5BACB23A" w:rsidR="001F57AF" w:rsidRPr="0059104D" w:rsidRDefault="001F57AF" w:rsidP="00FC70F9">
      <w:pPr>
        <w:tabs>
          <w:tab w:val="left" w:leader="dot" w:pos="8640"/>
        </w:tabs>
        <w:spacing w:line="480" w:lineRule="auto"/>
        <w:rPr>
          <w:rFonts w:ascii="Times New Roman" w:hAnsi="Times New Roman" w:cs="Times New Roman"/>
          <w:b/>
        </w:rPr>
      </w:pPr>
      <w:r w:rsidRPr="0059104D">
        <w:rPr>
          <w:rFonts w:ascii="Times New Roman" w:hAnsi="Times New Roman" w:cs="Times New Roman"/>
          <w:b/>
        </w:rPr>
        <w:t>Recommendation</w:t>
      </w:r>
      <w:r w:rsidRPr="0059104D">
        <w:rPr>
          <w:rFonts w:ascii="Times New Roman" w:hAnsi="Times New Roman" w:cs="Times New Roman"/>
        </w:rPr>
        <w:tab/>
      </w:r>
      <w:r w:rsidR="005A0E1F">
        <w:rPr>
          <w:rFonts w:ascii="Times New Roman" w:hAnsi="Times New Roman" w:cs="Times New Roman"/>
          <w:b/>
        </w:rPr>
        <w:t>11</w:t>
      </w:r>
    </w:p>
    <w:p w14:paraId="18F74F5B" w14:textId="19880D7C" w:rsidR="00FB0608" w:rsidRPr="0059104D" w:rsidRDefault="00FB0608" w:rsidP="00FC70F9">
      <w:pPr>
        <w:tabs>
          <w:tab w:val="left" w:leader="dot" w:pos="8640"/>
        </w:tabs>
        <w:spacing w:line="480" w:lineRule="auto"/>
        <w:rPr>
          <w:rFonts w:ascii="Times New Roman" w:hAnsi="Times New Roman" w:cs="Times New Roman"/>
        </w:rPr>
      </w:pPr>
      <w:r w:rsidRPr="0059104D">
        <w:rPr>
          <w:rFonts w:ascii="Times New Roman" w:hAnsi="Times New Roman" w:cs="Times New Roman"/>
        </w:rPr>
        <w:t>Implementation</w:t>
      </w:r>
      <w:r w:rsidRPr="0059104D">
        <w:rPr>
          <w:rFonts w:ascii="Times New Roman" w:hAnsi="Times New Roman" w:cs="Times New Roman"/>
        </w:rPr>
        <w:tab/>
      </w:r>
      <w:r w:rsidR="00D562F1">
        <w:rPr>
          <w:rFonts w:ascii="Times New Roman" w:hAnsi="Times New Roman" w:cs="Times New Roman"/>
        </w:rPr>
        <w:t>12</w:t>
      </w:r>
    </w:p>
    <w:p w14:paraId="7C08092C" w14:textId="3DD29726" w:rsidR="00FB0608" w:rsidRPr="0059104D" w:rsidRDefault="00265262" w:rsidP="00FC70F9">
      <w:pPr>
        <w:tabs>
          <w:tab w:val="left" w:leader="dot" w:pos="8640"/>
        </w:tabs>
        <w:spacing w:line="480" w:lineRule="auto"/>
        <w:rPr>
          <w:rFonts w:ascii="Times New Roman" w:hAnsi="Times New Roman" w:cs="Times New Roman"/>
        </w:rPr>
      </w:pPr>
      <w:r w:rsidRPr="0059104D">
        <w:rPr>
          <w:rFonts w:ascii="Times New Roman" w:hAnsi="Times New Roman" w:cs="Times New Roman"/>
        </w:rPr>
        <w:t>Summary</w:t>
      </w:r>
      <w:r w:rsidR="00FB0608" w:rsidRPr="0059104D">
        <w:rPr>
          <w:rFonts w:ascii="Times New Roman" w:hAnsi="Times New Roman" w:cs="Times New Roman"/>
        </w:rPr>
        <w:tab/>
      </w:r>
      <w:r w:rsidR="00962239">
        <w:rPr>
          <w:rFonts w:ascii="Times New Roman" w:hAnsi="Times New Roman" w:cs="Times New Roman"/>
        </w:rPr>
        <w:t>13</w:t>
      </w:r>
    </w:p>
    <w:p w14:paraId="3282AA76" w14:textId="202E19DA" w:rsidR="009D47CD" w:rsidRPr="0059104D" w:rsidRDefault="009D47CD" w:rsidP="00FC70F9">
      <w:pPr>
        <w:tabs>
          <w:tab w:val="left" w:leader="dot" w:pos="8640"/>
        </w:tabs>
        <w:spacing w:line="480" w:lineRule="auto"/>
        <w:rPr>
          <w:rFonts w:ascii="Times New Roman" w:hAnsi="Times New Roman" w:cs="Times New Roman"/>
          <w:b/>
        </w:rPr>
      </w:pPr>
      <w:r w:rsidRPr="0059104D">
        <w:rPr>
          <w:rFonts w:ascii="Times New Roman" w:hAnsi="Times New Roman" w:cs="Times New Roman"/>
          <w:b/>
        </w:rPr>
        <w:t>Appendix</w:t>
      </w:r>
      <w:r w:rsidRPr="0059104D">
        <w:rPr>
          <w:rFonts w:ascii="Times New Roman" w:hAnsi="Times New Roman" w:cs="Times New Roman"/>
        </w:rPr>
        <w:tab/>
      </w:r>
      <w:r w:rsidR="00962239">
        <w:rPr>
          <w:rFonts w:ascii="Times New Roman" w:hAnsi="Times New Roman" w:cs="Times New Roman"/>
          <w:b/>
        </w:rPr>
        <w:t>14</w:t>
      </w:r>
    </w:p>
    <w:p w14:paraId="0E1E22AA" w14:textId="2DD88594" w:rsidR="00FB0608" w:rsidRPr="0059104D" w:rsidRDefault="00FB0608" w:rsidP="00FC70F9">
      <w:pPr>
        <w:tabs>
          <w:tab w:val="left" w:leader="dot" w:pos="8640"/>
        </w:tabs>
        <w:spacing w:line="480" w:lineRule="auto"/>
        <w:rPr>
          <w:rFonts w:ascii="Times New Roman" w:hAnsi="Times New Roman" w:cs="Times New Roman"/>
          <w:b/>
        </w:rPr>
      </w:pPr>
      <w:r w:rsidRPr="0059104D">
        <w:rPr>
          <w:rFonts w:ascii="Times New Roman" w:hAnsi="Times New Roman" w:cs="Times New Roman"/>
          <w:b/>
        </w:rPr>
        <w:t>References</w:t>
      </w:r>
      <w:r w:rsidRPr="0059104D">
        <w:rPr>
          <w:rFonts w:ascii="Times New Roman" w:hAnsi="Times New Roman" w:cs="Times New Roman"/>
        </w:rPr>
        <w:tab/>
      </w:r>
      <w:r w:rsidR="00962239">
        <w:rPr>
          <w:rFonts w:ascii="Times New Roman" w:hAnsi="Times New Roman" w:cs="Times New Roman"/>
          <w:b/>
        </w:rPr>
        <w:t>15</w:t>
      </w:r>
    </w:p>
    <w:p w14:paraId="3A1CF508" w14:textId="77777777" w:rsidR="001F57AF" w:rsidRPr="0059104D" w:rsidRDefault="001F57AF" w:rsidP="00FC70F9">
      <w:pPr>
        <w:tabs>
          <w:tab w:val="left" w:leader="dot" w:pos="8640"/>
        </w:tabs>
        <w:spacing w:line="480" w:lineRule="auto"/>
        <w:rPr>
          <w:rFonts w:ascii="Times New Roman" w:hAnsi="Times New Roman" w:cs="Times New Roman"/>
        </w:rPr>
      </w:pPr>
    </w:p>
    <w:p w14:paraId="72BE543C" w14:textId="02B10C17" w:rsidR="000D2539" w:rsidRPr="00423E8E" w:rsidRDefault="00AA76F5" w:rsidP="00FC70F9">
      <w:pPr>
        <w:spacing w:line="480" w:lineRule="auto"/>
        <w:jc w:val="center"/>
        <w:rPr>
          <w:rFonts w:ascii="Times New Roman" w:hAnsi="Times New Roman" w:cs="Times New Roman"/>
          <w:b/>
        </w:rPr>
      </w:pPr>
      <w:r w:rsidRPr="00423E8E">
        <w:rPr>
          <w:rFonts w:ascii="Times New Roman" w:hAnsi="Times New Roman" w:cs="Times New Roman"/>
          <w:b/>
        </w:rPr>
        <w:lastRenderedPageBreak/>
        <w:t>Introduction</w:t>
      </w:r>
    </w:p>
    <w:p w14:paraId="3601F3B8" w14:textId="4F14A1E7" w:rsidR="00423E8E" w:rsidRPr="00423E8E" w:rsidRDefault="00423E8E" w:rsidP="00FC70F9">
      <w:pPr>
        <w:spacing w:line="480" w:lineRule="auto"/>
        <w:ind w:firstLine="720"/>
        <w:rPr>
          <w:rFonts w:ascii="Times New Roman" w:hAnsi="Times New Roman" w:cs="Times New Roman"/>
        </w:rPr>
      </w:pPr>
      <w:r w:rsidRPr="00423E8E">
        <w:rPr>
          <w:rFonts w:ascii="Times New Roman" w:hAnsi="Times New Roman" w:cs="Times New Roman"/>
        </w:rPr>
        <w:t xml:space="preserve">The average full-time employee in America works 47 hours a week </w:t>
      </w:r>
      <w:sdt>
        <w:sdtPr>
          <w:rPr>
            <w:rFonts w:ascii="Times New Roman" w:hAnsi="Times New Roman" w:cs="Times New Roman"/>
          </w:rPr>
          <w:id w:val="1297880836"/>
          <w:citation/>
        </w:sdtPr>
        <w:sdtEndPr/>
        <w:sdtContent>
          <w:r w:rsidRPr="00423E8E">
            <w:rPr>
              <w:rFonts w:ascii="Times New Roman" w:hAnsi="Times New Roman" w:cs="Times New Roman"/>
            </w:rPr>
            <w:fldChar w:fldCharType="begin"/>
          </w:r>
          <w:r w:rsidRPr="00423E8E">
            <w:rPr>
              <w:rFonts w:ascii="Times New Roman" w:hAnsi="Times New Roman" w:cs="Times New Roman"/>
            </w:rPr>
            <w:instrText xml:space="preserve"> CITATION Aba18 \l 1033 </w:instrText>
          </w:r>
          <w:r w:rsidRPr="00423E8E">
            <w:rPr>
              <w:rFonts w:ascii="Times New Roman" w:hAnsi="Times New Roman" w:cs="Times New Roman"/>
            </w:rPr>
            <w:fldChar w:fldCharType="separate"/>
          </w:r>
          <w:r w:rsidRPr="00423E8E">
            <w:rPr>
              <w:rFonts w:ascii="Times New Roman" w:hAnsi="Times New Roman" w:cs="Times New Roman"/>
              <w:noProof/>
            </w:rPr>
            <w:t>(Abadi, 2018)</w:t>
          </w:r>
          <w:r w:rsidRPr="00423E8E">
            <w:rPr>
              <w:rFonts w:ascii="Times New Roman" w:hAnsi="Times New Roman" w:cs="Times New Roman"/>
            </w:rPr>
            <w:fldChar w:fldCharType="end"/>
          </w:r>
        </w:sdtContent>
      </w:sdt>
      <w:r w:rsidRPr="00423E8E">
        <w:rPr>
          <w:rFonts w:ascii="Times New Roman" w:hAnsi="Times New Roman" w:cs="Times New Roman"/>
        </w:rPr>
        <w:t xml:space="preserve">. It is the norm in our country that many workers spend more time within their place of work than at home with their families. </w:t>
      </w:r>
      <w:r w:rsidR="00C27029">
        <w:rPr>
          <w:rFonts w:ascii="Times New Roman" w:hAnsi="Times New Roman" w:cs="Times New Roman"/>
        </w:rPr>
        <w:t>This is a problem that impacts the work-life balance of workers, and their overall mental and physical health</w:t>
      </w:r>
      <w:r w:rsidR="00335B21">
        <w:rPr>
          <w:rFonts w:ascii="Times New Roman" w:hAnsi="Times New Roman" w:cs="Times New Roman"/>
        </w:rPr>
        <w:t xml:space="preserve"> – all being detrimental to morale</w:t>
      </w:r>
      <w:r w:rsidR="00C27029">
        <w:rPr>
          <w:rFonts w:ascii="Times New Roman" w:hAnsi="Times New Roman" w:cs="Times New Roman"/>
        </w:rPr>
        <w:t xml:space="preserve">. </w:t>
      </w:r>
      <w:r w:rsidRPr="00423E8E">
        <w:rPr>
          <w:rFonts w:ascii="Times New Roman" w:hAnsi="Times New Roman" w:cs="Times New Roman"/>
        </w:rPr>
        <w:t xml:space="preserve">Employee morale is reflected by the attitude and satisfaction of employees within a workplace. </w:t>
      </w:r>
      <w:r w:rsidR="007D6F6A">
        <w:rPr>
          <w:rFonts w:ascii="Times New Roman" w:hAnsi="Times New Roman" w:cs="Times New Roman"/>
        </w:rPr>
        <w:t>Morale drives productivity. Morale is, “the state of the spirits of a person or group as shown by confidence, cheerfulness, discipline, and the performance of assigned tasks</w:t>
      </w:r>
      <w:del w:id="15" w:author="Angela Patton" w:date="2020-11-24T17:01:00Z">
        <w:r w:rsidR="007D6F6A" w:rsidDel="00124360">
          <w:rPr>
            <w:rFonts w:ascii="Times New Roman" w:hAnsi="Times New Roman" w:cs="Times New Roman"/>
          </w:rPr>
          <w:delText>,</w:delText>
        </w:r>
      </w:del>
      <w:r w:rsidR="007D6F6A">
        <w:rPr>
          <w:rFonts w:ascii="Times New Roman" w:hAnsi="Times New Roman" w:cs="Times New Roman"/>
        </w:rPr>
        <w:t xml:space="preserve">” (Pillay, 2010). </w:t>
      </w:r>
      <w:r w:rsidRPr="00423E8E">
        <w:rPr>
          <w:rFonts w:ascii="Times New Roman" w:hAnsi="Times New Roman" w:cs="Times New Roman"/>
        </w:rPr>
        <w:t xml:space="preserve">Low employee morale is a problem that affects productivity, absenteeism and turnover, costing </w:t>
      </w:r>
      <w:del w:id="16" w:author="Angela Patton" w:date="2020-11-24T17:01:00Z">
        <w:r w:rsidRPr="00423E8E" w:rsidDel="00124360">
          <w:rPr>
            <w:rFonts w:ascii="Times New Roman" w:hAnsi="Times New Roman" w:cs="Times New Roman"/>
          </w:rPr>
          <w:delText xml:space="preserve">an </w:delText>
        </w:r>
      </w:del>
      <w:r w:rsidRPr="00423E8E">
        <w:rPr>
          <w:rFonts w:ascii="Times New Roman" w:hAnsi="Times New Roman" w:cs="Times New Roman"/>
        </w:rPr>
        <w:t>organization</w:t>
      </w:r>
      <w:ins w:id="17" w:author="Angela Patton" w:date="2020-11-24T17:02:00Z">
        <w:r w:rsidR="00124360">
          <w:rPr>
            <w:rFonts w:ascii="Times New Roman" w:hAnsi="Times New Roman" w:cs="Times New Roman"/>
          </w:rPr>
          <w:t>s</w:t>
        </w:r>
      </w:ins>
      <w:r w:rsidRPr="00423E8E">
        <w:rPr>
          <w:rFonts w:ascii="Times New Roman" w:hAnsi="Times New Roman" w:cs="Times New Roman"/>
        </w:rPr>
        <w:t xml:space="preserve"> money and even customers. By offering options for employees to increase their own happiness and overall satisfaction within the workplace, organizations can mitigate the damages of unsatisfied workers. </w:t>
      </w:r>
    </w:p>
    <w:p w14:paraId="16260DF3" w14:textId="73D703D2" w:rsidR="00265262" w:rsidRPr="0059104D" w:rsidRDefault="00423E8E" w:rsidP="00FC70F9">
      <w:pPr>
        <w:spacing w:line="480" w:lineRule="auto"/>
        <w:ind w:firstLine="720"/>
        <w:rPr>
          <w:rFonts w:ascii="Times New Roman" w:hAnsi="Times New Roman" w:cs="Times New Roman"/>
        </w:rPr>
      </w:pPr>
      <w:r w:rsidRPr="00423E8E">
        <w:rPr>
          <w:rFonts w:ascii="Times New Roman" w:hAnsi="Times New Roman" w:cs="Times New Roman"/>
        </w:rPr>
        <w:t xml:space="preserve">This report will discuss the problem of low employee morale, and assess three solutions for boosting employee morale, and keeping workers </w:t>
      </w:r>
      <w:r w:rsidR="00C27029">
        <w:rPr>
          <w:rFonts w:ascii="Times New Roman" w:hAnsi="Times New Roman" w:cs="Times New Roman"/>
        </w:rPr>
        <w:t xml:space="preserve">physically and </w:t>
      </w:r>
      <w:r w:rsidRPr="00423E8E">
        <w:rPr>
          <w:rFonts w:ascii="Times New Roman" w:hAnsi="Times New Roman" w:cs="Times New Roman"/>
        </w:rPr>
        <w:t xml:space="preserve">mentally healthy. </w:t>
      </w:r>
    </w:p>
    <w:p w14:paraId="033BBCCF" w14:textId="42581BBD" w:rsidR="00927FBB" w:rsidRPr="0059104D" w:rsidRDefault="00265262" w:rsidP="00FC70F9">
      <w:pPr>
        <w:spacing w:line="480" w:lineRule="auto"/>
        <w:rPr>
          <w:rFonts w:ascii="Times New Roman" w:hAnsi="Times New Roman" w:cs="Times New Roman"/>
          <w:b/>
        </w:rPr>
      </w:pPr>
      <w:r w:rsidRPr="0059104D">
        <w:rPr>
          <w:rFonts w:ascii="Times New Roman" w:hAnsi="Times New Roman" w:cs="Times New Roman"/>
          <w:b/>
        </w:rPr>
        <w:t>Solutions</w:t>
      </w:r>
    </w:p>
    <w:p w14:paraId="4CF1D195" w14:textId="57D2685C" w:rsidR="00265262" w:rsidRPr="0059104D" w:rsidRDefault="00335B21" w:rsidP="00FC70F9">
      <w:pPr>
        <w:spacing w:line="480" w:lineRule="auto"/>
        <w:rPr>
          <w:rFonts w:ascii="Times New Roman" w:hAnsi="Times New Roman" w:cs="Times New Roman"/>
        </w:rPr>
      </w:pPr>
      <w:r>
        <w:rPr>
          <w:rFonts w:ascii="Times New Roman" w:hAnsi="Times New Roman" w:cs="Times New Roman"/>
        </w:rPr>
        <w:tab/>
        <w:t xml:space="preserve">The three solutions for increasing employee morale are offering mental health services, physical health services, and flex-scheduling options. </w:t>
      </w:r>
      <w:r w:rsidR="00D74525">
        <w:rPr>
          <w:rFonts w:ascii="Times New Roman" w:hAnsi="Times New Roman" w:cs="Times New Roman"/>
        </w:rPr>
        <w:t xml:space="preserve">Mental health services have to do with employers offering Employee Assistance Programs (EAPs) to their workers, as well as normalizing the discussion of mental health within the workplace. Physical health services are a solution to low employee morale, by offering wellness programs and introducing an energized, active work culture to combat stress, fatigue, and chronic health challenges. By offering flexible scheduling options to employees, an organization can provide a better work-life balance and increase the happiness of its workers. </w:t>
      </w:r>
      <w:r>
        <w:rPr>
          <w:rFonts w:ascii="Times New Roman" w:hAnsi="Times New Roman" w:cs="Times New Roman"/>
        </w:rPr>
        <w:t xml:space="preserve">These </w:t>
      </w:r>
      <w:r w:rsidR="00D74525">
        <w:rPr>
          <w:rFonts w:ascii="Times New Roman" w:hAnsi="Times New Roman" w:cs="Times New Roman"/>
        </w:rPr>
        <w:t xml:space="preserve">three </w:t>
      </w:r>
      <w:r>
        <w:rPr>
          <w:rFonts w:ascii="Times New Roman" w:hAnsi="Times New Roman" w:cs="Times New Roman"/>
        </w:rPr>
        <w:t xml:space="preserve">solutions have been selected as the best </w:t>
      </w:r>
      <w:r>
        <w:rPr>
          <w:rFonts w:ascii="Times New Roman" w:hAnsi="Times New Roman" w:cs="Times New Roman"/>
        </w:rPr>
        <w:lastRenderedPageBreak/>
        <w:t xml:space="preserve">alternatives to solve the problem of low morale, because they are all low-cost options that can assist employers in boosting productivity, job satisfaction, and retention. </w:t>
      </w:r>
    </w:p>
    <w:p w14:paraId="31F5EB7E" w14:textId="5AEA8F81" w:rsidR="00265262" w:rsidRPr="0059104D" w:rsidRDefault="00265262" w:rsidP="00FC70F9">
      <w:pPr>
        <w:spacing w:line="480" w:lineRule="auto"/>
        <w:rPr>
          <w:rFonts w:ascii="Times New Roman" w:hAnsi="Times New Roman" w:cs="Times New Roman"/>
          <w:b/>
        </w:rPr>
      </w:pPr>
      <w:r w:rsidRPr="0059104D">
        <w:rPr>
          <w:rFonts w:ascii="Times New Roman" w:hAnsi="Times New Roman" w:cs="Times New Roman"/>
          <w:b/>
        </w:rPr>
        <w:t>Criteria</w:t>
      </w:r>
    </w:p>
    <w:p w14:paraId="740224B5" w14:textId="6593F355" w:rsidR="00265262" w:rsidRPr="0059104D" w:rsidRDefault="00CA107E" w:rsidP="00FC70F9">
      <w:pPr>
        <w:spacing w:line="480" w:lineRule="auto"/>
        <w:rPr>
          <w:rFonts w:ascii="Times New Roman" w:hAnsi="Times New Roman" w:cs="Times New Roman"/>
        </w:rPr>
      </w:pPr>
      <w:r>
        <w:rPr>
          <w:rFonts w:ascii="Times New Roman" w:hAnsi="Times New Roman" w:cs="Times New Roman"/>
        </w:rPr>
        <w:tab/>
        <w:t xml:space="preserve">Each of the three solutions will be evaluated based </w:t>
      </w:r>
      <w:r w:rsidR="00E70824">
        <w:rPr>
          <w:rFonts w:ascii="Times New Roman" w:hAnsi="Times New Roman" w:cs="Times New Roman"/>
        </w:rPr>
        <w:t xml:space="preserve">on the following criteria: cost, benefits to employees, and benefits to employers. Cost is defined as how much employers expect to pay to implement each solution, as well as how much they expect to save, in the </w:t>
      </w:r>
      <w:proofErr w:type="gramStart"/>
      <w:r w:rsidR="00E70824">
        <w:rPr>
          <w:rFonts w:ascii="Times New Roman" w:hAnsi="Times New Roman" w:cs="Times New Roman"/>
        </w:rPr>
        <w:t>long-run</w:t>
      </w:r>
      <w:proofErr w:type="gramEnd"/>
      <w:r w:rsidR="00E70824">
        <w:rPr>
          <w:rFonts w:ascii="Times New Roman" w:hAnsi="Times New Roman" w:cs="Times New Roman"/>
        </w:rPr>
        <w:t xml:space="preserve">, by implementing each solution. The benefits to employees will be analyzed by how each solution positively impacts employees. It is most important to evaluate the employee benefits, because morale revolves around the state of employee satisfaction. It is also important to analyze how employers will benefit, because they foot the cost and consequence of implementing such solutions. The benefits to employers </w:t>
      </w:r>
      <w:ins w:id="18" w:author="Angela Patton" w:date="2020-11-24T17:03:00Z">
        <w:r w:rsidR="00124360">
          <w:rPr>
            <w:rFonts w:ascii="Times New Roman" w:hAnsi="Times New Roman" w:cs="Times New Roman"/>
          </w:rPr>
          <w:t xml:space="preserve">are </w:t>
        </w:r>
      </w:ins>
      <w:del w:id="19" w:author="Angela Patton" w:date="2020-11-24T17:03:00Z">
        <w:r w:rsidR="00E70824" w:rsidDel="00124360">
          <w:rPr>
            <w:rFonts w:ascii="Times New Roman" w:hAnsi="Times New Roman" w:cs="Times New Roman"/>
          </w:rPr>
          <w:delText>is</w:delText>
        </w:r>
      </w:del>
      <w:r w:rsidR="00E70824">
        <w:rPr>
          <w:rFonts w:ascii="Times New Roman" w:hAnsi="Times New Roman" w:cs="Times New Roman"/>
        </w:rPr>
        <w:t xml:space="preserve"> evaluated based on how each solution positively impacts the employing organization. Each of the criteria of evaluation will allow employers to assess whether each solution is the right resource to increase employee morale at its organization. </w:t>
      </w:r>
    </w:p>
    <w:p w14:paraId="492CE8C4" w14:textId="73901BB5" w:rsidR="00265262" w:rsidRPr="0059104D" w:rsidRDefault="00265262" w:rsidP="00FC70F9">
      <w:pPr>
        <w:spacing w:line="480" w:lineRule="auto"/>
        <w:jc w:val="center"/>
        <w:rPr>
          <w:rFonts w:ascii="Times New Roman" w:hAnsi="Times New Roman" w:cs="Times New Roman"/>
          <w:b/>
        </w:rPr>
      </w:pPr>
      <w:r w:rsidRPr="0059104D">
        <w:rPr>
          <w:rFonts w:ascii="Times New Roman" w:hAnsi="Times New Roman" w:cs="Times New Roman"/>
          <w:b/>
        </w:rPr>
        <w:t>Evaluation</w:t>
      </w:r>
    </w:p>
    <w:p w14:paraId="51397C04" w14:textId="29480B95" w:rsidR="00265262" w:rsidRPr="0059104D" w:rsidRDefault="00265262" w:rsidP="00FC70F9">
      <w:pPr>
        <w:spacing w:line="480" w:lineRule="auto"/>
        <w:rPr>
          <w:rFonts w:ascii="Times New Roman" w:hAnsi="Times New Roman" w:cs="Times New Roman"/>
          <w:b/>
        </w:rPr>
      </w:pPr>
      <w:r w:rsidRPr="0059104D">
        <w:rPr>
          <w:rFonts w:ascii="Times New Roman" w:hAnsi="Times New Roman" w:cs="Times New Roman"/>
          <w:b/>
        </w:rPr>
        <w:t>Mental Health Services</w:t>
      </w:r>
    </w:p>
    <w:p w14:paraId="3E1C63FC" w14:textId="098B3DD6" w:rsidR="00CF308E" w:rsidRPr="0059104D" w:rsidRDefault="00CF308E" w:rsidP="00FC70F9">
      <w:pPr>
        <w:spacing w:line="480" w:lineRule="auto"/>
        <w:ind w:firstLine="720"/>
        <w:rPr>
          <w:rFonts w:ascii="Times New Roman" w:hAnsi="Times New Roman" w:cs="Times New Roman"/>
        </w:rPr>
      </w:pPr>
      <w:r w:rsidRPr="0059104D">
        <w:rPr>
          <w:rFonts w:ascii="Times New Roman" w:hAnsi="Times New Roman" w:cs="Times New Roman"/>
        </w:rPr>
        <w:t xml:space="preserve">Low morale can be a side effect of poor mental health. Low morale leads to low levels of engagement, a loss of productivity, and increased costs of retaining, recruiting and training employees (Schaeffer, 2010). A loss of productivity in the workplace can be directly caused by the mental health of an organization's employees. Stress, depression, anxiety, and fatigue are leading drivers of work productivity impairment (Isaac, 2010). In 2020 alone, the world has dealt with a COVID-19 pandemic that has increased stress and anxiety levels in many. American workers are not only battling the pandemic, but also a stressful political climate, an unpredictable </w:t>
      </w:r>
      <w:r w:rsidRPr="0059104D">
        <w:rPr>
          <w:rFonts w:ascii="Times New Roman" w:hAnsi="Times New Roman" w:cs="Times New Roman"/>
        </w:rPr>
        <w:lastRenderedPageBreak/>
        <w:t>economic climate, while also maintaining their jobs and families. As a matter of fact, 91% of employees claim to experience moderate to extreme stress while working during the pandemic (Place, 2020). This staggering statistic shows that almost all employees have been battling their mental health during this crisis. By providing employees a space to discuss and normalize mental health struggles, they can begin to feel they are not alone and can begin solving the mental health struggles with which they have been dealing.</w:t>
      </w:r>
    </w:p>
    <w:p w14:paraId="6FE04289" w14:textId="3DCFEA66" w:rsidR="00423E8E" w:rsidRDefault="00E70824" w:rsidP="00FC70F9">
      <w:pPr>
        <w:spacing w:line="48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17EE7403" wp14:editId="6702885B">
            <wp:simplePos x="0" y="0"/>
            <wp:positionH relativeFrom="column">
              <wp:posOffset>3060700</wp:posOffset>
            </wp:positionH>
            <wp:positionV relativeFrom="paragraph">
              <wp:posOffset>193040</wp:posOffset>
            </wp:positionV>
            <wp:extent cx="2796540" cy="5824220"/>
            <wp:effectExtent l="0" t="0" r="0" b="0"/>
            <wp:wrapTight wrapText="bothSides">
              <wp:wrapPolygon edited="0">
                <wp:start x="0" y="0"/>
                <wp:lineTo x="0" y="21478"/>
                <wp:lineTo x="21384" y="21478"/>
                <wp:lineTo x="2138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AP Infographic - Kelsey Larson.png"/>
                    <pic:cNvPicPr/>
                  </pic:nvPicPr>
                  <pic:blipFill rotWithShape="1">
                    <a:blip r:embed="rId7" cstate="print">
                      <a:extLst>
                        <a:ext uri="{28A0092B-C50C-407E-A947-70E740481C1C}">
                          <a14:useLocalDpi xmlns:a14="http://schemas.microsoft.com/office/drawing/2010/main" val="0"/>
                        </a:ext>
                      </a:extLst>
                    </a:blip>
                    <a:srcRect b="16707"/>
                    <a:stretch/>
                  </pic:blipFill>
                  <pic:spPr bwMode="auto">
                    <a:xfrm>
                      <a:off x="0" y="0"/>
                      <a:ext cx="2796540" cy="582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07DB" w:rsidRPr="0059104D">
        <w:rPr>
          <w:rFonts w:ascii="Times New Roman" w:hAnsi="Times New Roman" w:cs="Times New Roman"/>
          <w:b/>
          <w:i/>
        </w:rPr>
        <w:t>Cost</w:t>
      </w:r>
    </w:p>
    <w:p w14:paraId="734F759D" w14:textId="76CE67D9" w:rsidR="00006CD2" w:rsidRPr="00E70824" w:rsidRDefault="00423E8E" w:rsidP="00FC70F9">
      <w:pPr>
        <w:spacing w:line="480" w:lineRule="auto"/>
        <w:ind w:firstLine="720"/>
        <w:rPr>
          <w:rFonts w:ascii="Times New Roman" w:hAnsi="Times New Roman" w:cs="Times New Roman"/>
        </w:rPr>
      </w:pPr>
      <w:r>
        <w:rPr>
          <w:rFonts w:ascii="Times New Roman" w:hAnsi="Times New Roman" w:cs="Times New Roman"/>
        </w:rPr>
        <w:t>B</w:t>
      </w:r>
      <w:r w:rsidR="00CF308E" w:rsidRPr="0059104D">
        <w:rPr>
          <w:rFonts w:ascii="Times New Roman" w:hAnsi="Times New Roman" w:cs="Times New Roman"/>
        </w:rPr>
        <w:t>y normalizing mental health, or by offering mental health services to employees, employers can lift a burden from their workers' shoulders, and in turn, boost productivity and save money for the organization. Untreated mental illness costs the U.S. up to $193 billion in lost productivity annually (</w:t>
      </w:r>
      <w:proofErr w:type="spellStart"/>
      <w:r w:rsidR="00CF308E" w:rsidRPr="0059104D">
        <w:rPr>
          <w:rFonts w:ascii="Times New Roman" w:hAnsi="Times New Roman" w:cs="Times New Roman"/>
        </w:rPr>
        <w:t>Kuretich</w:t>
      </w:r>
      <w:proofErr w:type="spellEnd"/>
      <w:r w:rsidR="00CF308E" w:rsidRPr="0059104D">
        <w:rPr>
          <w:rFonts w:ascii="Times New Roman" w:hAnsi="Times New Roman" w:cs="Times New Roman"/>
        </w:rPr>
        <w:t xml:space="preserve">, 2020). These funds could be dramatically lowered by employers deciding to invest in Employee Assistance Programs (EAPs) for their workers. EAPs are intervention programs, paid by employers, to help employees resolve a variety of personal problems that affect their work performance – whether it be substance abuse, mental, </w:t>
      </w:r>
      <w:proofErr w:type="gramStart"/>
      <w:r w:rsidR="00CF308E" w:rsidRPr="0059104D">
        <w:rPr>
          <w:rFonts w:ascii="Times New Roman" w:hAnsi="Times New Roman" w:cs="Times New Roman"/>
        </w:rPr>
        <w:t>financial</w:t>
      </w:r>
      <w:proofErr w:type="gramEnd"/>
      <w:r w:rsidR="00CF308E" w:rsidRPr="0059104D">
        <w:rPr>
          <w:rFonts w:ascii="Times New Roman" w:hAnsi="Times New Roman" w:cs="Times New Roman"/>
        </w:rPr>
        <w:t xml:space="preserve"> or family troubles, traumatic events, or legal challenges (SHRM, 2018). </w:t>
      </w:r>
      <w:r w:rsidR="00CF308E" w:rsidRPr="0059104D">
        <w:rPr>
          <w:rFonts w:ascii="Times New Roman" w:hAnsi="Times New Roman" w:cs="Times New Roman"/>
        </w:rPr>
        <w:lastRenderedPageBreak/>
        <w:t xml:space="preserve">EAPs are a low-cost alternative for offering mental health services to employees. The average annual cost of an EAP, per employee, ranges from $12-$40 (Dunning, 2014). The investment in EAPs for employees can mitigate the damages and cost of poor mental health, and lower the risk of lost productivity. </w:t>
      </w:r>
    </w:p>
    <w:p w14:paraId="0877143D" w14:textId="3C47B8C1" w:rsidR="008207DB" w:rsidRPr="0059104D" w:rsidRDefault="008207DB" w:rsidP="00FC70F9">
      <w:pPr>
        <w:spacing w:line="480" w:lineRule="auto"/>
        <w:rPr>
          <w:rFonts w:ascii="Times New Roman" w:hAnsi="Times New Roman" w:cs="Times New Roman"/>
          <w:b/>
          <w:i/>
        </w:rPr>
      </w:pPr>
      <w:r w:rsidRPr="0059104D">
        <w:rPr>
          <w:rFonts w:ascii="Times New Roman" w:hAnsi="Times New Roman" w:cs="Times New Roman"/>
          <w:b/>
          <w:i/>
        </w:rPr>
        <w:t>Benefits to Employees</w:t>
      </w:r>
    </w:p>
    <w:p w14:paraId="151C57ED" w14:textId="07A6B70D" w:rsidR="00CF308E" w:rsidRPr="0059104D" w:rsidRDefault="00CF308E" w:rsidP="00FC70F9">
      <w:pPr>
        <w:spacing w:line="480" w:lineRule="auto"/>
        <w:ind w:firstLine="720"/>
        <w:rPr>
          <w:rFonts w:ascii="Times New Roman" w:hAnsi="Times New Roman" w:cs="Times New Roman"/>
        </w:rPr>
      </w:pPr>
      <w:r w:rsidRPr="0059104D">
        <w:rPr>
          <w:rFonts w:ascii="Times New Roman" w:hAnsi="Times New Roman" w:cs="Times New Roman"/>
        </w:rPr>
        <w:t xml:space="preserve">Employees benefit immensely from utilizing mental health services offered by employers. Johnson &amp; Johnson decided to offer EAPs to workers at their company and found significant benefits of the decision. 80% of employees who utilized EAPs at Johnson &amp; Johnson demonstrated an improvement in mental health status (Isaac, 2010). In further research conducted by the </w:t>
      </w:r>
      <w:r w:rsidRPr="0059104D">
        <w:rPr>
          <w:rFonts w:ascii="Times New Roman" w:hAnsi="Times New Roman" w:cs="Times New Roman"/>
          <w:i/>
        </w:rPr>
        <w:t>Journal of Occupational and Environmental Medicine</w:t>
      </w:r>
      <w:r w:rsidRPr="0059104D">
        <w:rPr>
          <w:rFonts w:ascii="Times New Roman" w:hAnsi="Times New Roman" w:cs="Times New Roman"/>
        </w:rPr>
        <w:t xml:space="preserve"> (2018), 86% of EAP users reported improved work performance; 80% of EAP users reported high levels of work efficacy and satisfaction. Based on the evidence provided, EAPs are shown to improve the performance, productivity, satisfaction, and overall mental health status of users. </w:t>
      </w:r>
    </w:p>
    <w:p w14:paraId="2B04B09B" w14:textId="6DF7E726" w:rsidR="008207DB" w:rsidRPr="0059104D" w:rsidRDefault="008207DB" w:rsidP="00FC70F9">
      <w:pPr>
        <w:spacing w:line="480" w:lineRule="auto"/>
        <w:rPr>
          <w:rFonts w:ascii="Times New Roman" w:hAnsi="Times New Roman" w:cs="Times New Roman"/>
          <w:b/>
          <w:i/>
        </w:rPr>
      </w:pPr>
      <w:r w:rsidRPr="0059104D">
        <w:rPr>
          <w:rFonts w:ascii="Times New Roman" w:hAnsi="Times New Roman" w:cs="Times New Roman"/>
          <w:b/>
          <w:i/>
        </w:rPr>
        <w:t>Benefits to Employers</w:t>
      </w:r>
    </w:p>
    <w:p w14:paraId="11471CF5" w14:textId="0D68B646" w:rsidR="00265262" w:rsidRPr="0059104D" w:rsidRDefault="00CF308E" w:rsidP="00FC70F9">
      <w:pPr>
        <w:spacing w:line="480" w:lineRule="auto"/>
        <w:ind w:firstLine="720"/>
        <w:rPr>
          <w:rFonts w:ascii="Times New Roman" w:hAnsi="Times New Roman" w:cs="Times New Roman"/>
        </w:rPr>
      </w:pPr>
      <w:r w:rsidRPr="0059104D">
        <w:rPr>
          <w:rFonts w:ascii="Times New Roman" w:hAnsi="Times New Roman" w:cs="Times New Roman"/>
        </w:rPr>
        <w:t>Employers are also shown to significantly benefit from offering mental health services to their workers. By offering EAPs to employees at Johnson &amp; Johnson, 90% of users reported improvement in productivity and reduced absenteeism (Isaac, 2010). A reduction in work absences and an increase in productivity allow</w:t>
      </w:r>
      <w:del w:id="20" w:author="Angela Patton" w:date="2020-11-24T17:07:00Z">
        <w:r w:rsidRPr="0059104D" w:rsidDel="00124360">
          <w:rPr>
            <w:rFonts w:ascii="Times New Roman" w:hAnsi="Times New Roman" w:cs="Times New Roman"/>
          </w:rPr>
          <w:delText>s</w:delText>
        </w:r>
      </w:del>
      <w:r w:rsidRPr="0059104D">
        <w:rPr>
          <w:rFonts w:ascii="Times New Roman" w:hAnsi="Times New Roman" w:cs="Times New Roman"/>
        </w:rPr>
        <w:t xml:space="preserve"> an organization to reduce costs and save profits. In fact, Johnson &amp; Johnson found a cost avoidance of $4,300 per EAP user (Isaac, 2010). The overall reward of implementing mental health programs is shown to exceed the investment of such programs. Based on the data above, by implementing EAPs for workers, employers can improve organizational productivity, work performance and efficacy, mental health status, the </w:t>
      </w:r>
      <w:r w:rsidRPr="0059104D">
        <w:rPr>
          <w:rFonts w:ascii="Times New Roman" w:hAnsi="Times New Roman" w:cs="Times New Roman"/>
        </w:rPr>
        <w:lastRenderedPageBreak/>
        <w:t>well-being of employees, job satisfaction and absenteeism, thus leading to improved workplace morale.</w:t>
      </w:r>
    </w:p>
    <w:p w14:paraId="255782F7" w14:textId="7CC1A9FF" w:rsidR="00265262" w:rsidRPr="0059104D" w:rsidRDefault="00265262" w:rsidP="00FC70F9">
      <w:pPr>
        <w:spacing w:line="480" w:lineRule="auto"/>
        <w:rPr>
          <w:rFonts w:ascii="Times New Roman" w:hAnsi="Times New Roman" w:cs="Times New Roman"/>
          <w:b/>
        </w:rPr>
      </w:pPr>
      <w:r w:rsidRPr="0059104D">
        <w:rPr>
          <w:rFonts w:ascii="Times New Roman" w:hAnsi="Times New Roman" w:cs="Times New Roman"/>
          <w:b/>
        </w:rPr>
        <w:t>Physical Health Services</w:t>
      </w:r>
    </w:p>
    <w:p w14:paraId="5D211222" w14:textId="4FB83E0C" w:rsidR="001E2319" w:rsidRPr="0059104D" w:rsidRDefault="00690F91" w:rsidP="00FC70F9">
      <w:pPr>
        <w:spacing w:line="480" w:lineRule="auto"/>
        <w:rPr>
          <w:rFonts w:ascii="Times New Roman" w:hAnsi="Times New Roman" w:cs="Times New Roman"/>
        </w:rPr>
      </w:pPr>
      <w:r w:rsidRPr="0059104D">
        <w:rPr>
          <w:rFonts w:ascii="Times New Roman" w:hAnsi="Times New Roman" w:cs="Times New Roman"/>
        </w:rPr>
        <w:tab/>
      </w:r>
      <w:r w:rsidR="0080272F" w:rsidRPr="0059104D">
        <w:rPr>
          <w:rFonts w:ascii="Times New Roman" w:hAnsi="Times New Roman" w:cs="Times New Roman"/>
        </w:rPr>
        <w:t>Wellness</w:t>
      </w:r>
      <w:r w:rsidR="00BF15D5" w:rsidRPr="0059104D">
        <w:rPr>
          <w:rFonts w:ascii="Times New Roman" w:hAnsi="Times New Roman" w:cs="Times New Roman"/>
        </w:rPr>
        <w:t xml:space="preserve"> positively</w:t>
      </w:r>
      <w:r w:rsidR="0080272F" w:rsidRPr="0059104D">
        <w:rPr>
          <w:rFonts w:ascii="Times New Roman" w:hAnsi="Times New Roman" w:cs="Times New Roman"/>
        </w:rPr>
        <w:t xml:space="preserve"> impacts the physical and mental health and wellbeing of those who are maintaining an active and healthy lifestyle. </w:t>
      </w:r>
      <w:r w:rsidR="00AC1821" w:rsidRPr="0059104D">
        <w:rPr>
          <w:rFonts w:ascii="Times New Roman" w:hAnsi="Times New Roman" w:cs="Times New Roman"/>
        </w:rPr>
        <w:t xml:space="preserve">Poor physical health can lead to low morale. </w:t>
      </w:r>
      <w:r w:rsidR="0080272F" w:rsidRPr="0059104D">
        <w:rPr>
          <w:rFonts w:ascii="Times New Roman" w:hAnsi="Times New Roman" w:cs="Times New Roman"/>
        </w:rPr>
        <w:t>When employees are not focused on their physical well-being, absenteeism can be increased, as well as healthcare costs. By promoting health and wellness in the workplace, significant benefits are achieved</w:t>
      </w:r>
      <w:r w:rsidR="00FA5371" w:rsidRPr="0059104D">
        <w:rPr>
          <w:rFonts w:ascii="Times New Roman" w:hAnsi="Times New Roman" w:cs="Times New Roman"/>
        </w:rPr>
        <w:t xml:space="preserve">. These benefits include: </w:t>
      </w:r>
      <w:r w:rsidR="0080272F" w:rsidRPr="0059104D">
        <w:rPr>
          <w:rFonts w:ascii="Times New Roman" w:hAnsi="Times New Roman" w:cs="Times New Roman"/>
        </w:rPr>
        <w:t>increased productivity, fewer injuries, reduced costs related to healthcare, productivity and absenteeism, as well as overall improved morale (Pope, 2019).</w:t>
      </w:r>
      <w:r w:rsidR="00BF15D5" w:rsidRPr="0059104D">
        <w:rPr>
          <w:rFonts w:ascii="Times New Roman" w:hAnsi="Times New Roman" w:cs="Times New Roman"/>
        </w:rPr>
        <w:t xml:space="preserve"> Employers can promote health and wellness by offering amenities and building features to encourage physical activity, such as in-office gyms and standing desks. Lifestyle management programs can also be used to encou</w:t>
      </w:r>
      <w:r w:rsidR="00CB6FC6" w:rsidRPr="0059104D">
        <w:rPr>
          <w:rFonts w:ascii="Times New Roman" w:hAnsi="Times New Roman" w:cs="Times New Roman"/>
        </w:rPr>
        <w:t xml:space="preserve">rage physical activity, by offering incentives to reward healthy lifestyles. </w:t>
      </w:r>
      <w:r w:rsidR="001E2319" w:rsidRPr="0059104D">
        <w:rPr>
          <w:rFonts w:ascii="Times New Roman" w:hAnsi="Times New Roman" w:cs="Times New Roman"/>
        </w:rPr>
        <w:t>The CDC states:</w:t>
      </w:r>
    </w:p>
    <w:p w14:paraId="1F58561A" w14:textId="116A2200" w:rsidR="00CB6FC6" w:rsidRPr="0059104D" w:rsidRDefault="001E2319" w:rsidP="00FC70F9">
      <w:pPr>
        <w:spacing w:line="480" w:lineRule="auto"/>
        <w:ind w:left="720"/>
        <w:rPr>
          <w:rFonts w:ascii="Times New Roman" w:eastAsia="Times New Roman" w:hAnsi="Times New Roman" w:cs="Times New Roman"/>
        </w:rPr>
      </w:pPr>
      <w:r w:rsidRPr="0059104D">
        <w:rPr>
          <w:rFonts w:ascii="Times New Roman" w:eastAsia="Times New Roman" w:hAnsi="Times New Roman" w:cs="Times New Roman"/>
          <w:color w:val="000000"/>
          <w:shd w:val="clear" w:color="auto" w:fill="FFFFFF"/>
        </w:rPr>
        <w:t>C</w:t>
      </w:r>
      <w:r w:rsidR="00CB6FC6" w:rsidRPr="0059104D">
        <w:rPr>
          <w:rFonts w:ascii="Times New Roman" w:eastAsia="Times New Roman" w:hAnsi="Times New Roman" w:cs="Times New Roman"/>
          <w:color w:val="000000"/>
          <w:shd w:val="clear" w:color="auto" w:fill="FFFFFF"/>
        </w:rPr>
        <w:t>reating a culture of health, where health promotion is a valued part of the normal work day environment, will address employers’ health concerns for their employees and enhance their competitiveness by engaging employees, and presenting the company as an attractive place to work,</w:t>
      </w:r>
      <w:r w:rsidRPr="0059104D">
        <w:rPr>
          <w:rFonts w:ascii="Times New Roman" w:eastAsia="Times New Roman" w:hAnsi="Times New Roman" w:cs="Times New Roman"/>
          <w:color w:val="000000"/>
          <w:shd w:val="clear" w:color="auto" w:fill="FFFFFF"/>
        </w:rPr>
        <w:t xml:space="preserve"> </w:t>
      </w:r>
      <w:sdt>
        <w:sdtPr>
          <w:rPr>
            <w:rFonts w:ascii="Times New Roman" w:eastAsia="Times New Roman" w:hAnsi="Times New Roman" w:cs="Times New Roman"/>
            <w:color w:val="000000"/>
            <w:shd w:val="clear" w:color="auto" w:fill="FFFFFF"/>
          </w:rPr>
          <w:id w:val="502005726"/>
          <w:citation/>
        </w:sdtPr>
        <w:sdtEndPr/>
        <w:sdtContent>
          <w:r w:rsidRPr="0059104D">
            <w:rPr>
              <w:rFonts w:ascii="Times New Roman" w:eastAsia="Times New Roman" w:hAnsi="Times New Roman" w:cs="Times New Roman"/>
              <w:color w:val="000000"/>
              <w:shd w:val="clear" w:color="auto" w:fill="FFFFFF"/>
            </w:rPr>
            <w:fldChar w:fldCharType="begin"/>
          </w:r>
          <w:r w:rsidRPr="0059104D">
            <w:rPr>
              <w:rFonts w:ascii="Times New Roman" w:eastAsia="Times New Roman" w:hAnsi="Times New Roman" w:cs="Times New Roman"/>
              <w:color w:val="000000"/>
              <w:shd w:val="clear" w:color="auto" w:fill="FFFFFF"/>
            </w:rPr>
            <w:instrText xml:space="preserve"> CITATION Cen15 \l 1033 </w:instrText>
          </w:r>
          <w:r w:rsidRPr="0059104D">
            <w:rPr>
              <w:rFonts w:ascii="Times New Roman" w:eastAsia="Times New Roman" w:hAnsi="Times New Roman" w:cs="Times New Roman"/>
              <w:color w:val="000000"/>
              <w:shd w:val="clear" w:color="auto" w:fill="FFFFFF"/>
            </w:rPr>
            <w:fldChar w:fldCharType="separate"/>
          </w:r>
          <w:r w:rsidRPr="0059104D">
            <w:rPr>
              <w:rFonts w:ascii="Times New Roman" w:eastAsia="Times New Roman" w:hAnsi="Times New Roman" w:cs="Times New Roman"/>
              <w:noProof/>
              <w:color w:val="000000"/>
              <w:shd w:val="clear" w:color="auto" w:fill="FFFFFF"/>
            </w:rPr>
            <w:t>(Centers for Disease Control and Prevention, 2015)</w:t>
          </w:r>
          <w:r w:rsidRPr="0059104D">
            <w:rPr>
              <w:rFonts w:ascii="Times New Roman" w:eastAsia="Times New Roman" w:hAnsi="Times New Roman" w:cs="Times New Roman"/>
              <w:color w:val="000000"/>
              <w:shd w:val="clear" w:color="auto" w:fill="FFFFFF"/>
            </w:rPr>
            <w:fldChar w:fldCharType="end"/>
          </w:r>
        </w:sdtContent>
      </w:sdt>
      <w:r w:rsidRPr="0059104D">
        <w:rPr>
          <w:rFonts w:ascii="Times New Roman" w:eastAsia="Times New Roman" w:hAnsi="Times New Roman" w:cs="Times New Roman"/>
          <w:color w:val="000000"/>
          <w:shd w:val="clear" w:color="auto" w:fill="FFFFFF"/>
        </w:rPr>
        <w:t>.</w:t>
      </w:r>
    </w:p>
    <w:p w14:paraId="702E9760" w14:textId="03C8D814" w:rsidR="00265262" w:rsidRPr="0059104D" w:rsidRDefault="008207DB" w:rsidP="00FC70F9">
      <w:pPr>
        <w:spacing w:line="480" w:lineRule="auto"/>
        <w:rPr>
          <w:rFonts w:ascii="Times New Roman" w:hAnsi="Times New Roman" w:cs="Times New Roman"/>
        </w:rPr>
      </w:pPr>
      <w:r w:rsidRPr="0059104D">
        <w:rPr>
          <w:rFonts w:ascii="Times New Roman" w:hAnsi="Times New Roman" w:cs="Times New Roman"/>
        </w:rPr>
        <w:t xml:space="preserve">Emphasizing a physically healthy lifestyle is shown to impact the morale of employees within the workplace. </w:t>
      </w:r>
    </w:p>
    <w:p w14:paraId="5A6B8986" w14:textId="763AA1BD" w:rsidR="008207DB" w:rsidRPr="0059104D" w:rsidRDefault="008207DB" w:rsidP="00FC70F9">
      <w:pPr>
        <w:spacing w:line="480" w:lineRule="auto"/>
        <w:rPr>
          <w:rFonts w:ascii="Times New Roman" w:hAnsi="Times New Roman" w:cs="Times New Roman"/>
          <w:b/>
          <w:i/>
        </w:rPr>
      </w:pPr>
      <w:r w:rsidRPr="0059104D">
        <w:rPr>
          <w:rFonts w:ascii="Times New Roman" w:hAnsi="Times New Roman" w:cs="Times New Roman"/>
          <w:b/>
          <w:i/>
        </w:rPr>
        <w:t>Cost</w:t>
      </w:r>
    </w:p>
    <w:p w14:paraId="6F778100" w14:textId="5FB5E7F6" w:rsidR="008207DB" w:rsidRPr="0059104D" w:rsidRDefault="008207DB" w:rsidP="00FC70F9">
      <w:pPr>
        <w:spacing w:line="480" w:lineRule="auto"/>
        <w:rPr>
          <w:rFonts w:ascii="Times New Roman" w:hAnsi="Times New Roman" w:cs="Times New Roman"/>
        </w:rPr>
      </w:pPr>
      <w:r w:rsidRPr="0059104D">
        <w:rPr>
          <w:rFonts w:ascii="Times New Roman" w:hAnsi="Times New Roman" w:cs="Times New Roman"/>
          <w:b/>
          <w:i/>
        </w:rPr>
        <w:tab/>
      </w:r>
      <w:r w:rsidR="0037463A" w:rsidRPr="0059104D">
        <w:rPr>
          <w:rFonts w:ascii="Times New Roman" w:hAnsi="Times New Roman" w:cs="Times New Roman"/>
        </w:rPr>
        <w:t xml:space="preserve">Overweight and obese workers, and those who have chronic health conditions, miss about 450 million additional days of work annually, costing about $153 billion in lost productivity </w:t>
      </w:r>
      <w:sdt>
        <w:sdtPr>
          <w:rPr>
            <w:rFonts w:ascii="Times New Roman" w:hAnsi="Times New Roman" w:cs="Times New Roman"/>
          </w:rPr>
          <w:id w:val="-1524007986"/>
          <w:citation/>
        </w:sdtPr>
        <w:sdtEndPr/>
        <w:sdtContent>
          <w:r w:rsidR="0037463A" w:rsidRPr="0059104D">
            <w:rPr>
              <w:rFonts w:ascii="Times New Roman" w:hAnsi="Times New Roman" w:cs="Times New Roman"/>
            </w:rPr>
            <w:fldChar w:fldCharType="begin"/>
          </w:r>
          <w:r w:rsidR="0037463A" w:rsidRPr="0059104D">
            <w:rPr>
              <w:rFonts w:ascii="Times New Roman" w:hAnsi="Times New Roman" w:cs="Times New Roman"/>
            </w:rPr>
            <w:instrText xml:space="preserve"> CITATION Wit11 \l 1033 </w:instrText>
          </w:r>
          <w:r w:rsidR="0037463A" w:rsidRPr="0059104D">
            <w:rPr>
              <w:rFonts w:ascii="Times New Roman" w:hAnsi="Times New Roman" w:cs="Times New Roman"/>
            </w:rPr>
            <w:fldChar w:fldCharType="separate"/>
          </w:r>
          <w:r w:rsidR="0037463A" w:rsidRPr="0059104D">
            <w:rPr>
              <w:rFonts w:ascii="Times New Roman" w:hAnsi="Times New Roman" w:cs="Times New Roman"/>
              <w:noProof/>
            </w:rPr>
            <w:t>(Witters &amp; Agrawal, 2011)</w:t>
          </w:r>
          <w:r w:rsidR="0037463A" w:rsidRPr="0059104D">
            <w:rPr>
              <w:rFonts w:ascii="Times New Roman" w:hAnsi="Times New Roman" w:cs="Times New Roman"/>
            </w:rPr>
            <w:fldChar w:fldCharType="end"/>
          </w:r>
        </w:sdtContent>
      </w:sdt>
      <w:r w:rsidR="0037463A" w:rsidRPr="0059104D">
        <w:rPr>
          <w:rFonts w:ascii="Times New Roman" w:hAnsi="Times New Roman" w:cs="Times New Roman"/>
        </w:rPr>
        <w:t xml:space="preserve">. </w:t>
      </w:r>
      <w:r w:rsidR="006A4765" w:rsidRPr="0059104D">
        <w:rPr>
          <w:rFonts w:ascii="Times New Roman" w:hAnsi="Times New Roman" w:cs="Times New Roman"/>
        </w:rPr>
        <w:t xml:space="preserve">These costs can be mitigated by implementing physical health </w:t>
      </w:r>
      <w:r w:rsidR="006A4765" w:rsidRPr="0059104D">
        <w:rPr>
          <w:rFonts w:ascii="Times New Roman" w:hAnsi="Times New Roman" w:cs="Times New Roman"/>
        </w:rPr>
        <w:lastRenderedPageBreak/>
        <w:t xml:space="preserve">services to workers within an organization. </w:t>
      </w:r>
      <w:r w:rsidRPr="0059104D">
        <w:rPr>
          <w:rFonts w:ascii="Times New Roman" w:hAnsi="Times New Roman" w:cs="Times New Roman"/>
        </w:rPr>
        <w:t>The cost of offering physical health</w:t>
      </w:r>
      <w:r w:rsidR="00080A07" w:rsidRPr="0059104D">
        <w:rPr>
          <w:rFonts w:ascii="Times New Roman" w:hAnsi="Times New Roman" w:cs="Times New Roman"/>
        </w:rPr>
        <w:t xml:space="preserve"> services to employees varies. Due to building and product costs, i</w:t>
      </w:r>
      <w:r w:rsidRPr="0059104D">
        <w:rPr>
          <w:rFonts w:ascii="Times New Roman" w:hAnsi="Times New Roman" w:cs="Times New Roman"/>
        </w:rPr>
        <w:t xml:space="preserve">mplementing building amenities and features </w:t>
      </w:r>
      <w:r w:rsidR="00080A07" w:rsidRPr="0059104D">
        <w:rPr>
          <w:rFonts w:ascii="Times New Roman" w:hAnsi="Times New Roman" w:cs="Times New Roman"/>
        </w:rPr>
        <w:t>would be more</w:t>
      </w:r>
      <w:r w:rsidRPr="0059104D">
        <w:rPr>
          <w:rFonts w:ascii="Times New Roman" w:hAnsi="Times New Roman" w:cs="Times New Roman"/>
        </w:rPr>
        <w:t xml:space="preserve"> expensive than promoting in-office health programs. Johnson &amp; Johnson reported the following cost benefits from implementing a health and wellness program: they found cumulative healthcare savings of approximately $250 million, and reduced health costs by $400 per employee each year (Isaac, 2010). </w:t>
      </w:r>
      <w:r w:rsidR="003A372F" w:rsidRPr="0059104D">
        <w:rPr>
          <w:rFonts w:ascii="Times New Roman" w:hAnsi="Times New Roman" w:cs="Times New Roman"/>
        </w:rPr>
        <w:t xml:space="preserve">As you can see, the </w:t>
      </w:r>
      <w:r w:rsidR="00CE7E96" w:rsidRPr="0059104D">
        <w:rPr>
          <w:rFonts w:ascii="Times New Roman" w:hAnsi="Times New Roman" w:cs="Times New Roman"/>
        </w:rPr>
        <w:t>cost-savings benefits outweigh the cost of implementing these programs.</w:t>
      </w:r>
    </w:p>
    <w:p w14:paraId="6A87C919" w14:textId="578CDFAB" w:rsidR="008207DB" w:rsidRPr="0059104D" w:rsidRDefault="008207DB" w:rsidP="00FC70F9">
      <w:pPr>
        <w:spacing w:line="480" w:lineRule="auto"/>
        <w:rPr>
          <w:rFonts w:ascii="Times New Roman" w:hAnsi="Times New Roman" w:cs="Times New Roman"/>
          <w:b/>
          <w:i/>
        </w:rPr>
      </w:pPr>
      <w:r w:rsidRPr="0059104D">
        <w:rPr>
          <w:rFonts w:ascii="Times New Roman" w:hAnsi="Times New Roman" w:cs="Times New Roman"/>
          <w:b/>
          <w:i/>
        </w:rPr>
        <w:t>Benefits to Employees</w:t>
      </w:r>
    </w:p>
    <w:p w14:paraId="3E32F3F0" w14:textId="3ECE9AED" w:rsidR="00CE7E96" w:rsidRPr="0059104D" w:rsidRDefault="00CE7E96" w:rsidP="00FC70F9">
      <w:pPr>
        <w:spacing w:line="480" w:lineRule="auto"/>
        <w:rPr>
          <w:rFonts w:ascii="Times New Roman" w:hAnsi="Times New Roman" w:cs="Times New Roman"/>
        </w:rPr>
      </w:pPr>
      <w:r w:rsidRPr="0059104D">
        <w:rPr>
          <w:rFonts w:ascii="Times New Roman" w:hAnsi="Times New Roman" w:cs="Times New Roman"/>
          <w:b/>
          <w:i/>
        </w:rPr>
        <w:tab/>
      </w:r>
      <w:r w:rsidRPr="0059104D">
        <w:rPr>
          <w:rFonts w:ascii="Times New Roman" w:hAnsi="Times New Roman" w:cs="Times New Roman"/>
        </w:rPr>
        <w:t xml:space="preserve">Physical health goes hand-in-hand with mental health. People who are physically healthy are shown to have improvements in their mental health, as well. </w:t>
      </w:r>
      <w:r w:rsidR="002F0022" w:rsidRPr="0059104D">
        <w:rPr>
          <w:rFonts w:ascii="Times New Roman" w:hAnsi="Times New Roman" w:cs="Times New Roman"/>
        </w:rPr>
        <w:t xml:space="preserve">“When employees feel energized by their workday experience, their productivity and on-the-job satisfaction both improve,” </w:t>
      </w:r>
      <w:r w:rsidR="00B75681" w:rsidRPr="0059104D">
        <w:rPr>
          <w:rFonts w:ascii="Times New Roman" w:hAnsi="Times New Roman" w:cs="Times New Roman"/>
        </w:rPr>
        <w:t>per</w:t>
      </w:r>
      <w:r w:rsidR="002F0022" w:rsidRPr="0059104D">
        <w:rPr>
          <w:rFonts w:ascii="Times New Roman" w:hAnsi="Times New Roman" w:cs="Times New Roman"/>
        </w:rPr>
        <w:t xml:space="preserve"> </w:t>
      </w:r>
      <w:proofErr w:type="spellStart"/>
      <w:r w:rsidR="002F0022" w:rsidRPr="0059104D">
        <w:rPr>
          <w:rFonts w:ascii="Times New Roman" w:hAnsi="Times New Roman" w:cs="Times New Roman"/>
        </w:rPr>
        <w:t>Ferendeci</w:t>
      </w:r>
      <w:proofErr w:type="spellEnd"/>
      <w:r w:rsidR="002F0022" w:rsidRPr="0059104D">
        <w:rPr>
          <w:rFonts w:ascii="Times New Roman" w:hAnsi="Times New Roman" w:cs="Times New Roman"/>
        </w:rPr>
        <w:t xml:space="preserve">, when speaking about building attributes that emphasize and encourage physical activity within a workplace (Energize employees by emphasizing wellness, 2018). An increase in job satisfaction, higher quality work output, better recruitment and </w:t>
      </w:r>
      <w:r w:rsidR="00B75681" w:rsidRPr="0059104D">
        <w:rPr>
          <w:rFonts w:ascii="Times New Roman" w:hAnsi="Times New Roman" w:cs="Times New Roman"/>
        </w:rPr>
        <w:t>retention</w:t>
      </w:r>
      <w:r w:rsidR="002F0022" w:rsidRPr="0059104D">
        <w:rPr>
          <w:rFonts w:ascii="Times New Roman" w:hAnsi="Times New Roman" w:cs="Times New Roman"/>
        </w:rPr>
        <w:t xml:space="preserve"> rates can all be achieved by </w:t>
      </w:r>
      <w:r w:rsidR="000B43F5" w:rsidRPr="0059104D">
        <w:rPr>
          <w:rFonts w:ascii="Times New Roman" w:hAnsi="Times New Roman" w:cs="Times New Roman"/>
        </w:rPr>
        <w:t xml:space="preserve">offering options to promote wellness within an organization (Energize employees by emphasizing wellness, 2018). </w:t>
      </w:r>
      <w:r w:rsidR="00D73AC4" w:rsidRPr="0059104D">
        <w:rPr>
          <w:rFonts w:ascii="Times New Roman" w:hAnsi="Times New Roman" w:cs="Times New Roman"/>
        </w:rPr>
        <w:t>Offering physical health services to employees is shown to be successful in influencing employees’ health, decreasing healthcare expenses for the employee.</w:t>
      </w:r>
      <w:r w:rsidR="000B43F5" w:rsidRPr="0059104D">
        <w:rPr>
          <w:rFonts w:ascii="Times New Roman" w:hAnsi="Times New Roman" w:cs="Times New Roman"/>
        </w:rPr>
        <w:t xml:space="preserve"> At Johnson &amp; Johnson, long-term wellness programs have successfully improved the health of employees, which had decreased health care expenses (Isaac, 2010). This is because preventative health and wellness practices can potentially lower major risk factors for chronic disease (Isaac, 2010). Many full-time employees spend more time at work than anywhere else, and that is why it is important for organizations to offer incentives to encourage employee wellness. It not only benefits employees, but employers as well.</w:t>
      </w:r>
    </w:p>
    <w:p w14:paraId="6A713A5E" w14:textId="77EAEA9A" w:rsidR="005A0E1F" w:rsidDel="00124360" w:rsidRDefault="005A0E1F" w:rsidP="00FC70F9">
      <w:pPr>
        <w:spacing w:line="480" w:lineRule="auto"/>
        <w:rPr>
          <w:del w:id="21" w:author="Angela Patton" w:date="2020-11-24T17:09:00Z"/>
          <w:rFonts w:ascii="Times New Roman" w:hAnsi="Times New Roman" w:cs="Times New Roman"/>
          <w:b/>
          <w:i/>
        </w:rPr>
      </w:pPr>
      <w:r>
        <w:rPr>
          <w:rFonts w:ascii="Times New Roman" w:hAnsi="Times New Roman" w:cs="Times New Roman"/>
          <w:b/>
          <w:i/>
        </w:rPr>
        <w:lastRenderedPageBreak/>
        <w:br w:type="page"/>
      </w:r>
    </w:p>
    <w:p w14:paraId="425BD1D0" w14:textId="1FF08D80" w:rsidR="008207DB" w:rsidRPr="0059104D" w:rsidRDefault="008207DB" w:rsidP="00FC70F9">
      <w:pPr>
        <w:spacing w:line="480" w:lineRule="auto"/>
        <w:rPr>
          <w:rFonts w:ascii="Times New Roman" w:hAnsi="Times New Roman" w:cs="Times New Roman"/>
          <w:b/>
          <w:i/>
        </w:rPr>
      </w:pPr>
      <w:r w:rsidRPr="0059104D">
        <w:rPr>
          <w:rFonts w:ascii="Times New Roman" w:hAnsi="Times New Roman" w:cs="Times New Roman"/>
          <w:b/>
          <w:i/>
        </w:rPr>
        <w:lastRenderedPageBreak/>
        <w:t>Benefits to Employers</w:t>
      </w:r>
    </w:p>
    <w:p w14:paraId="5FB2F16A" w14:textId="734A1E61" w:rsidR="00080A07" w:rsidRPr="0059104D" w:rsidRDefault="00080A07" w:rsidP="00FC70F9">
      <w:pPr>
        <w:spacing w:line="480" w:lineRule="auto"/>
        <w:rPr>
          <w:rFonts w:ascii="Times New Roman" w:hAnsi="Times New Roman" w:cs="Times New Roman"/>
        </w:rPr>
      </w:pPr>
      <w:r w:rsidRPr="0059104D">
        <w:rPr>
          <w:rFonts w:ascii="Times New Roman" w:hAnsi="Times New Roman" w:cs="Times New Roman"/>
          <w:b/>
          <w:i/>
        </w:rPr>
        <w:tab/>
      </w:r>
      <w:r w:rsidRPr="0059104D">
        <w:rPr>
          <w:rFonts w:ascii="Times New Roman" w:hAnsi="Times New Roman" w:cs="Times New Roman"/>
        </w:rPr>
        <w:t xml:space="preserve">Employers can reap benefits from maintaining a wellness-driven workplace. Because physical activity and wellness lowers the risk of chronic disease, healthy, active employees incur less health costs. A Harvard study has found that for every $1 invested in wellness programs, the employer yields an average of $3.27 reduction in medical costs and $2.73 reduction in absentee day costs (Isaac, 2010). By lowering health risks with corporate wellness programs, productivity can be increased (Isaac, 2010). </w:t>
      </w:r>
      <w:r w:rsidR="00EA03D5" w:rsidRPr="0059104D">
        <w:rPr>
          <w:rFonts w:ascii="Times New Roman" w:hAnsi="Times New Roman" w:cs="Times New Roman"/>
        </w:rPr>
        <w:t>Workplace health programs implemented by an employer send</w:t>
      </w:r>
      <w:del w:id="22" w:author="Angela Patton" w:date="2020-11-24T17:10:00Z">
        <w:r w:rsidR="00EA03D5" w:rsidRPr="0059104D" w:rsidDel="00124360">
          <w:rPr>
            <w:rFonts w:ascii="Times New Roman" w:hAnsi="Times New Roman" w:cs="Times New Roman"/>
          </w:rPr>
          <w:delText>s</w:delText>
        </w:r>
      </w:del>
      <w:r w:rsidR="00EA03D5" w:rsidRPr="0059104D">
        <w:rPr>
          <w:rFonts w:ascii="Times New Roman" w:hAnsi="Times New Roman" w:cs="Times New Roman"/>
        </w:rPr>
        <w:t xml:space="preserve"> a positive message to employees. It shows that an organization cares about improving employees’ health, leading to improved loyalty and retention. </w:t>
      </w:r>
      <w:r w:rsidR="00EA4932" w:rsidRPr="0059104D">
        <w:rPr>
          <w:rFonts w:ascii="Times New Roman" w:hAnsi="Times New Roman" w:cs="Times New Roman"/>
        </w:rPr>
        <w:t xml:space="preserve">It can not only be used as a marketing tool for recruiting, but can improve the retention of current employees and develop long-term loyalty with the company </w:t>
      </w:r>
      <w:sdt>
        <w:sdtPr>
          <w:rPr>
            <w:rFonts w:ascii="Times New Roman" w:eastAsia="Times New Roman" w:hAnsi="Times New Roman" w:cs="Times New Roman"/>
            <w:color w:val="000000"/>
            <w:shd w:val="clear" w:color="auto" w:fill="FFFFFF"/>
          </w:rPr>
          <w:id w:val="2043093165"/>
          <w:citation/>
        </w:sdtPr>
        <w:sdtEndPr/>
        <w:sdtContent>
          <w:r w:rsidR="00EA4932" w:rsidRPr="0059104D">
            <w:rPr>
              <w:rFonts w:ascii="Times New Roman" w:eastAsia="Times New Roman" w:hAnsi="Times New Roman" w:cs="Times New Roman"/>
              <w:color w:val="000000"/>
              <w:shd w:val="clear" w:color="auto" w:fill="FFFFFF"/>
            </w:rPr>
            <w:fldChar w:fldCharType="begin"/>
          </w:r>
          <w:r w:rsidR="00EA4932" w:rsidRPr="0059104D">
            <w:rPr>
              <w:rFonts w:ascii="Times New Roman" w:eastAsia="Times New Roman" w:hAnsi="Times New Roman" w:cs="Times New Roman"/>
              <w:color w:val="000000"/>
              <w:shd w:val="clear" w:color="auto" w:fill="FFFFFF"/>
            </w:rPr>
            <w:instrText xml:space="preserve"> CITATION Cen15 \l 1033 </w:instrText>
          </w:r>
          <w:r w:rsidR="00EA4932" w:rsidRPr="0059104D">
            <w:rPr>
              <w:rFonts w:ascii="Times New Roman" w:eastAsia="Times New Roman" w:hAnsi="Times New Roman" w:cs="Times New Roman"/>
              <w:color w:val="000000"/>
              <w:shd w:val="clear" w:color="auto" w:fill="FFFFFF"/>
            </w:rPr>
            <w:fldChar w:fldCharType="separate"/>
          </w:r>
          <w:r w:rsidR="00EA4932" w:rsidRPr="0059104D">
            <w:rPr>
              <w:rFonts w:ascii="Times New Roman" w:eastAsia="Times New Roman" w:hAnsi="Times New Roman" w:cs="Times New Roman"/>
              <w:noProof/>
              <w:color w:val="000000"/>
              <w:shd w:val="clear" w:color="auto" w:fill="FFFFFF"/>
            </w:rPr>
            <w:t>(Centers for Disease Control and Prevention, 2015)</w:t>
          </w:r>
          <w:r w:rsidR="00EA4932" w:rsidRPr="0059104D">
            <w:rPr>
              <w:rFonts w:ascii="Times New Roman" w:eastAsia="Times New Roman" w:hAnsi="Times New Roman" w:cs="Times New Roman"/>
              <w:color w:val="000000"/>
              <w:shd w:val="clear" w:color="auto" w:fill="FFFFFF"/>
            </w:rPr>
            <w:fldChar w:fldCharType="end"/>
          </w:r>
        </w:sdtContent>
      </w:sdt>
      <w:r w:rsidR="00EA4932" w:rsidRPr="0059104D">
        <w:rPr>
          <w:rFonts w:ascii="Times New Roman" w:hAnsi="Times New Roman" w:cs="Times New Roman"/>
        </w:rPr>
        <w:t xml:space="preserve">. </w:t>
      </w:r>
      <w:r w:rsidRPr="0059104D">
        <w:rPr>
          <w:rFonts w:ascii="Times New Roman" w:hAnsi="Times New Roman" w:cs="Times New Roman"/>
        </w:rPr>
        <w:t>As stated above, employers that encourage wellness through work-related health programs increase productivity,</w:t>
      </w:r>
      <w:r w:rsidR="00766C9C" w:rsidRPr="0059104D">
        <w:rPr>
          <w:rFonts w:ascii="Times New Roman" w:hAnsi="Times New Roman" w:cs="Times New Roman"/>
        </w:rPr>
        <w:t xml:space="preserve"> </w:t>
      </w:r>
      <w:del w:id="23" w:author="Angela Patton" w:date="2020-11-24T17:10:00Z">
        <w:r w:rsidR="00766C9C" w:rsidRPr="0059104D" w:rsidDel="002D6B25">
          <w:rPr>
            <w:rFonts w:ascii="Times New Roman" w:hAnsi="Times New Roman" w:cs="Times New Roman"/>
          </w:rPr>
          <w:delText>increase</w:delText>
        </w:r>
        <w:r w:rsidRPr="0059104D" w:rsidDel="002D6B25">
          <w:rPr>
            <w:rFonts w:ascii="Times New Roman" w:hAnsi="Times New Roman" w:cs="Times New Roman"/>
          </w:rPr>
          <w:delText xml:space="preserve"> productivity</w:delText>
        </w:r>
      </w:del>
      <w:r w:rsidR="00766C9C" w:rsidRPr="0059104D">
        <w:rPr>
          <w:rFonts w:ascii="Times New Roman" w:hAnsi="Times New Roman" w:cs="Times New Roman"/>
        </w:rPr>
        <w:t xml:space="preserve">, </w:t>
      </w:r>
      <w:ins w:id="24" w:author="Angela Patton" w:date="2020-11-24T17:10:00Z">
        <w:r w:rsidR="002D6B25">
          <w:rPr>
            <w:rFonts w:ascii="Times New Roman" w:hAnsi="Times New Roman" w:cs="Times New Roman"/>
          </w:rPr>
          <w:t xml:space="preserve">and </w:t>
        </w:r>
      </w:ins>
      <w:r w:rsidR="00766C9C" w:rsidRPr="0059104D">
        <w:rPr>
          <w:rFonts w:ascii="Times New Roman" w:hAnsi="Times New Roman" w:cs="Times New Roman"/>
        </w:rPr>
        <w:t>reduce healthcare-related costs</w:t>
      </w:r>
      <w:r w:rsidRPr="0059104D">
        <w:rPr>
          <w:rFonts w:ascii="Times New Roman" w:hAnsi="Times New Roman" w:cs="Times New Roman"/>
        </w:rPr>
        <w:t xml:space="preserve"> and </w:t>
      </w:r>
      <w:r w:rsidR="00766C9C" w:rsidRPr="0059104D">
        <w:rPr>
          <w:rFonts w:ascii="Times New Roman" w:hAnsi="Times New Roman" w:cs="Times New Roman"/>
        </w:rPr>
        <w:t xml:space="preserve">decrease </w:t>
      </w:r>
      <w:r w:rsidRPr="0059104D">
        <w:rPr>
          <w:rFonts w:ascii="Times New Roman" w:hAnsi="Times New Roman" w:cs="Times New Roman"/>
        </w:rPr>
        <w:t xml:space="preserve">absenteeism, </w:t>
      </w:r>
      <w:r w:rsidR="00766C9C" w:rsidRPr="0059104D">
        <w:rPr>
          <w:rFonts w:ascii="Times New Roman" w:hAnsi="Times New Roman" w:cs="Times New Roman"/>
        </w:rPr>
        <w:t>leading to</w:t>
      </w:r>
      <w:r w:rsidRPr="0059104D">
        <w:rPr>
          <w:rFonts w:ascii="Times New Roman" w:hAnsi="Times New Roman" w:cs="Times New Roman"/>
        </w:rPr>
        <w:t xml:space="preserve"> overall improved morale</w:t>
      </w:r>
      <w:r w:rsidR="00766C9C" w:rsidRPr="0059104D">
        <w:rPr>
          <w:rFonts w:ascii="Times New Roman" w:hAnsi="Times New Roman" w:cs="Times New Roman"/>
        </w:rPr>
        <w:t xml:space="preserve">. </w:t>
      </w:r>
    </w:p>
    <w:p w14:paraId="4BF12267" w14:textId="1C64AFDB" w:rsidR="00265262" w:rsidRPr="0059104D" w:rsidRDefault="00265262" w:rsidP="00FC70F9">
      <w:pPr>
        <w:spacing w:line="480" w:lineRule="auto"/>
        <w:rPr>
          <w:rFonts w:ascii="Times New Roman" w:hAnsi="Times New Roman" w:cs="Times New Roman"/>
          <w:b/>
        </w:rPr>
      </w:pPr>
      <w:r w:rsidRPr="0059104D">
        <w:rPr>
          <w:rFonts w:ascii="Times New Roman" w:hAnsi="Times New Roman" w:cs="Times New Roman"/>
          <w:b/>
        </w:rPr>
        <w:t>Flex-Scheduling</w:t>
      </w:r>
    </w:p>
    <w:p w14:paraId="234586B9" w14:textId="2B434951" w:rsidR="008207DB" w:rsidRPr="0059104D" w:rsidRDefault="00EA03D5" w:rsidP="00FC70F9">
      <w:pPr>
        <w:spacing w:line="480" w:lineRule="auto"/>
        <w:rPr>
          <w:rFonts w:ascii="Times New Roman" w:hAnsi="Times New Roman" w:cs="Times New Roman"/>
        </w:rPr>
      </w:pPr>
      <w:r w:rsidRPr="0059104D">
        <w:rPr>
          <w:rFonts w:ascii="Times New Roman" w:hAnsi="Times New Roman" w:cs="Times New Roman"/>
          <w:b/>
          <w:i/>
        </w:rPr>
        <w:tab/>
      </w:r>
      <w:r w:rsidRPr="0059104D">
        <w:rPr>
          <w:rFonts w:ascii="Times New Roman" w:hAnsi="Times New Roman" w:cs="Times New Roman"/>
        </w:rPr>
        <w:t xml:space="preserve">According to the </w:t>
      </w:r>
      <w:r w:rsidR="00793877" w:rsidRPr="0059104D">
        <w:rPr>
          <w:rFonts w:ascii="Times New Roman" w:hAnsi="Times New Roman" w:cs="Times New Roman"/>
        </w:rPr>
        <w:t xml:space="preserve">U.S. </w:t>
      </w:r>
      <w:r w:rsidRPr="0059104D">
        <w:rPr>
          <w:rFonts w:ascii="Times New Roman" w:hAnsi="Times New Roman" w:cs="Times New Roman"/>
        </w:rPr>
        <w:t>Bureau of Labor Statistics</w:t>
      </w:r>
      <w:r w:rsidR="005C72E8" w:rsidRPr="0059104D">
        <w:rPr>
          <w:rFonts w:ascii="Times New Roman" w:hAnsi="Times New Roman" w:cs="Times New Roman"/>
        </w:rPr>
        <w:t xml:space="preserve"> (</w:t>
      </w:r>
      <w:r w:rsidR="00793877" w:rsidRPr="0059104D">
        <w:rPr>
          <w:rFonts w:ascii="Times New Roman" w:hAnsi="Times New Roman" w:cs="Times New Roman"/>
        </w:rPr>
        <w:t>2020),</w:t>
      </w:r>
      <w:r w:rsidR="005C72E8" w:rsidRPr="0059104D">
        <w:rPr>
          <w:rFonts w:ascii="Times New Roman" w:hAnsi="Times New Roman" w:cs="Times New Roman"/>
        </w:rPr>
        <w:t xml:space="preserve"> </w:t>
      </w:r>
      <w:r w:rsidR="00EA4932" w:rsidRPr="0059104D">
        <w:rPr>
          <w:rFonts w:ascii="Times New Roman" w:hAnsi="Times New Roman" w:cs="Times New Roman"/>
        </w:rPr>
        <w:t xml:space="preserve">full-time </w:t>
      </w:r>
      <w:r w:rsidR="0068572E" w:rsidRPr="0059104D">
        <w:rPr>
          <w:rFonts w:ascii="Times New Roman" w:hAnsi="Times New Roman" w:cs="Times New Roman"/>
        </w:rPr>
        <w:t>workers</w:t>
      </w:r>
      <w:r w:rsidR="00EA4932" w:rsidRPr="0059104D">
        <w:rPr>
          <w:rFonts w:ascii="Times New Roman" w:hAnsi="Times New Roman" w:cs="Times New Roman"/>
        </w:rPr>
        <w:t xml:space="preserve"> spend an average of 8.5 hours at work per weekday, plus 5.53 hours per weekend day, totaling to around 50 hours worked each week.</w:t>
      </w:r>
      <w:r w:rsidR="00D6455C" w:rsidRPr="0059104D">
        <w:rPr>
          <w:rFonts w:ascii="Times New Roman" w:hAnsi="Times New Roman" w:cs="Times New Roman"/>
        </w:rPr>
        <w:t xml:space="preserve"> </w:t>
      </w:r>
      <w:r w:rsidR="00EB7306" w:rsidRPr="0059104D">
        <w:rPr>
          <w:rFonts w:ascii="Times New Roman" w:hAnsi="Times New Roman" w:cs="Times New Roman"/>
        </w:rPr>
        <w:t xml:space="preserve">Additionally, 83.1% of full-time employees work entirely from their place of work, while merely 23.8% </w:t>
      </w:r>
      <w:r w:rsidR="00B75681" w:rsidRPr="0059104D">
        <w:rPr>
          <w:rFonts w:ascii="Times New Roman" w:hAnsi="Times New Roman" w:cs="Times New Roman"/>
        </w:rPr>
        <w:t>could</w:t>
      </w:r>
      <w:r w:rsidR="00EB7306" w:rsidRPr="0059104D">
        <w:rPr>
          <w:rFonts w:ascii="Times New Roman" w:hAnsi="Times New Roman" w:cs="Times New Roman"/>
        </w:rPr>
        <w:t xml:space="preserve"> work from home (U.S. Bureau of Labor Statistics, 2020). </w:t>
      </w:r>
      <w:r w:rsidR="00CA4C44" w:rsidRPr="0059104D">
        <w:rPr>
          <w:rFonts w:ascii="Times New Roman" w:hAnsi="Times New Roman" w:cs="Times New Roman"/>
        </w:rPr>
        <w:t xml:space="preserve">The data tells us that, for </w:t>
      </w:r>
      <w:ins w:id="25" w:author="Angela Patton" w:date="2020-11-24T17:11:00Z">
        <w:r w:rsidR="002D6B25">
          <w:rPr>
            <w:rFonts w:ascii="Times New Roman" w:hAnsi="Times New Roman" w:cs="Times New Roman"/>
          </w:rPr>
          <w:t xml:space="preserve">the </w:t>
        </w:r>
      </w:ins>
      <w:r w:rsidR="00CA4C44" w:rsidRPr="0059104D">
        <w:rPr>
          <w:rFonts w:ascii="Times New Roman" w:hAnsi="Times New Roman" w:cs="Times New Roman"/>
        </w:rPr>
        <w:t>majority of Americans, much of their time spent during the week is at work, opposed to at home or with family. This is a problem because it creates a poor work-life balance, leading to burnt out</w:t>
      </w:r>
      <w:ins w:id="26" w:author="Angela Patton" w:date="2020-11-24T17:11:00Z">
        <w:r w:rsidR="002D6B25">
          <w:rPr>
            <w:rFonts w:ascii="Times New Roman" w:hAnsi="Times New Roman" w:cs="Times New Roman"/>
          </w:rPr>
          <w:t xml:space="preserve"> and</w:t>
        </w:r>
      </w:ins>
      <w:del w:id="27" w:author="Angela Patton" w:date="2020-11-24T17:11:00Z">
        <w:r w:rsidR="00CA4C44" w:rsidRPr="0059104D" w:rsidDel="002D6B25">
          <w:rPr>
            <w:rFonts w:ascii="Times New Roman" w:hAnsi="Times New Roman" w:cs="Times New Roman"/>
          </w:rPr>
          <w:delText>,</w:delText>
        </w:r>
      </w:del>
      <w:r w:rsidR="00CA4C44" w:rsidRPr="0059104D">
        <w:rPr>
          <w:rFonts w:ascii="Times New Roman" w:hAnsi="Times New Roman" w:cs="Times New Roman"/>
        </w:rPr>
        <w:t xml:space="preserve"> unhappy employees</w:t>
      </w:r>
      <w:r w:rsidR="00E70824">
        <w:rPr>
          <w:rFonts w:ascii="Times New Roman" w:hAnsi="Times New Roman" w:cs="Times New Roman"/>
        </w:rPr>
        <w:t>, which can both be detrimental to morale</w:t>
      </w:r>
      <w:r w:rsidR="00CA4C44" w:rsidRPr="0059104D">
        <w:rPr>
          <w:rFonts w:ascii="Times New Roman" w:hAnsi="Times New Roman" w:cs="Times New Roman"/>
        </w:rPr>
        <w:t xml:space="preserve">. </w:t>
      </w:r>
      <w:r w:rsidR="004244BF" w:rsidRPr="0059104D">
        <w:rPr>
          <w:rFonts w:ascii="Times New Roman" w:hAnsi="Times New Roman" w:cs="Times New Roman"/>
        </w:rPr>
        <w:t>77% of employees claim to have experience</w:t>
      </w:r>
      <w:ins w:id="28" w:author="Angela Patton" w:date="2020-11-24T17:11:00Z">
        <w:r w:rsidR="002D6B25">
          <w:rPr>
            <w:rFonts w:ascii="Times New Roman" w:hAnsi="Times New Roman" w:cs="Times New Roman"/>
          </w:rPr>
          <w:t>d</w:t>
        </w:r>
      </w:ins>
      <w:r w:rsidR="004244BF" w:rsidRPr="0059104D">
        <w:rPr>
          <w:rFonts w:ascii="Times New Roman" w:hAnsi="Times New Roman" w:cs="Times New Roman"/>
        </w:rPr>
        <w:t xml:space="preserve"> burn-out at their current job</w:t>
      </w:r>
      <w:r w:rsidR="00F61A47" w:rsidRPr="0059104D">
        <w:rPr>
          <w:rFonts w:ascii="Times New Roman" w:hAnsi="Times New Roman" w:cs="Times New Roman"/>
        </w:rPr>
        <w:t xml:space="preserve"> (</w:t>
      </w:r>
      <w:r w:rsidR="004F4157" w:rsidRPr="0059104D">
        <w:rPr>
          <w:rFonts w:ascii="Times New Roman" w:hAnsi="Times New Roman" w:cs="Times New Roman"/>
        </w:rPr>
        <w:t xml:space="preserve">Amway, </w:t>
      </w:r>
      <w:r w:rsidR="004F4157" w:rsidRPr="0059104D">
        <w:rPr>
          <w:rFonts w:ascii="Times New Roman" w:hAnsi="Times New Roman" w:cs="Times New Roman"/>
        </w:rPr>
        <w:lastRenderedPageBreak/>
        <w:t xml:space="preserve">2020). </w:t>
      </w:r>
      <w:r w:rsidR="00096DF7" w:rsidRPr="0059104D">
        <w:rPr>
          <w:rFonts w:ascii="Times New Roman" w:hAnsi="Times New Roman" w:cs="Times New Roman"/>
        </w:rPr>
        <w:t xml:space="preserve">Flexible schedules, also known as “flex-schedules,” are a scheduling option for employers to combat poor work-life balance for their employees. </w:t>
      </w:r>
      <w:r w:rsidR="00F83D02" w:rsidRPr="0059104D">
        <w:rPr>
          <w:rFonts w:ascii="Times New Roman" w:hAnsi="Times New Roman" w:cs="Times New Roman"/>
        </w:rPr>
        <w:t xml:space="preserve">Flex-scheduling is a work schedule alternative that allows employees to work outside traditional “9-5” work hours, in a way that maintains their 40-hour work week. This means employees can choose the days and times they work in the office, or from home, in agreement with their employer. </w:t>
      </w:r>
    </w:p>
    <w:p w14:paraId="5590706B" w14:textId="77777777" w:rsidR="008207DB" w:rsidRPr="0059104D" w:rsidRDefault="008207DB" w:rsidP="00FC70F9">
      <w:pPr>
        <w:spacing w:line="480" w:lineRule="auto"/>
        <w:rPr>
          <w:rFonts w:ascii="Times New Roman" w:hAnsi="Times New Roman" w:cs="Times New Roman"/>
          <w:b/>
          <w:i/>
        </w:rPr>
      </w:pPr>
      <w:r w:rsidRPr="0059104D">
        <w:rPr>
          <w:rFonts w:ascii="Times New Roman" w:hAnsi="Times New Roman" w:cs="Times New Roman"/>
          <w:b/>
          <w:i/>
        </w:rPr>
        <w:t>Cost</w:t>
      </w:r>
    </w:p>
    <w:p w14:paraId="4D0A72BF" w14:textId="3E24289B" w:rsidR="00FA133A" w:rsidRPr="0059104D" w:rsidRDefault="00FA133A" w:rsidP="00FC70F9">
      <w:pPr>
        <w:spacing w:line="480" w:lineRule="auto"/>
        <w:rPr>
          <w:rFonts w:ascii="Times New Roman" w:hAnsi="Times New Roman" w:cs="Times New Roman"/>
        </w:rPr>
      </w:pPr>
      <w:r w:rsidRPr="0059104D">
        <w:rPr>
          <w:rFonts w:ascii="Times New Roman" w:hAnsi="Times New Roman" w:cs="Times New Roman"/>
          <w:b/>
          <w:i/>
        </w:rPr>
        <w:tab/>
      </w:r>
      <w:r w:rsidRPr="0059104D">
        <w:rPr>
          <w:rFonts w:ascii="Times New Roman" w:hAnsi="Times New Roman" w:cs="Times New Roman"/>
        </w:rPr>
        <w:t xml:space="preserve">Offering flex-schedules can combat overhead costs for employers. </w:t>
      </w:r>
      <w:r w:rsidR="008A4FF7" w:rsidRPr="0059104D">
        <w:rPr>
          <w:rFonts w:ascii="Times New Roman" w:hAnsi="Times New Roman" w:cs="Times New Roman"/>
        </w:rPr>
        <w:t>When less employees work within an office space, employers can save money on electricity, water, as well as rent</w:t>
      </w:r>
      <w:r w:rsidR="0059104D" w:rsidRPr="0059104D">
        <w:rPr>
          <w:rFonts w:ascii="Times New Roman" w:hAnsi="Times New Roman" w:cs="Times New Roman"/>
        </w:rPr>
        <w:t xml:space="preserve"> (</w:t>
      </w:r>
      <w:proofErr w:type="spellStart"/>
      <w:r w:rsidR="0059104D" w:rsidRPr="0059104D">
        <w:rPr>
          <w:rFonts w:ascii="Times New Roman" w:hAnsi="Times New Roman" w:cs="Times New Roman"/>
        </w:rPr>
        <w:t>Howington</w:t>
      </w:r>
      <w:proofErr w:type="spellEnd"/>
      <w:r w:rsidR="0059104D" w:rsidRPr="0059104D">
        <w:rPr>
          <w:rFonts w:ascii="Times New Roman" w:hAnsi="Times New Roman" w:cs="Times New Roman"/>
        </w:rPr>
        <w:t>, 2020)</w:t>
      </w:r>
      <w:r w:rsidR="008A4FF7" w:rsidRPr="0059104D">
        <w:rPr>
          <w:rFonts w:ascii="Times New Roman" w:hAnsi="Times New Roman" w:cs="Times New Roman"/>
        </w:rPr>
        <w:t xml:space="preserve">. </w:t>
      </w:r>
      <w:r w:rsidR="0059104D" w:rsidRPr="0059104D">
        <w:rPr>
          <w:rFonts w:ascii="Times New Roman" w:hAnsi="Times New Roman" w:cs="Times New Roman"/>
        </w:rPr>
        <w:t>A U.S. company called BDO saved $1.6 million in staff and rent by allowing employees to choose where they work (</w:t>
      </w:r>
      <w:proofErr w:type="spellStart"/>
      <w:r w:rsidR="0059104D" w:rsidRPr="0059104D">
        <w:rPr>
          <w:rFonts w:ascii="Times New Roman" w:hAnsi="Times New Roman" w:cs="Times New Roman"/>
        </w:rPr>
        <w:t>Strengel</w:t>
      </w:r>
      <w:proofErr w:type="spellEnd"/>
      <w:r w:rsidR="0059104D" w:rsidRPr="0059104D">
        <w:rPr>
          <w:rFonts w:ascii="Times New Roman" w:hAnsi="Times New Roman" w:cs="Times New Roman"/>
        </w:rPr>
        <w:t>, 2012).</w:t>
      </w:r>
      <w:r w:rsidR="0059104D">
        <w:rPr>
          <w:rFonts w:ascii="Times New Roman" w:hAnsi="Times New Roman" w:cs="Times New Roman"/>
        </w:rPr>
        <w:t xml:space="preserve"> </w:t>
      </w:r>
      <w:r w:rsidR="0059104D" w:rsidRPr="0059104D">
        <w:rPr>
          <w:rFonts w:ascii="Times New Roman" w:hAnsi="Times New Roman" w:cs="Times New Roman"/>
        </w:rPr>
        <w:t>It does not cost the employer to implement a flex-schedule – it is a virtually free alternative to combat work-life balance and boost morale.</w:t>
      </w:r>
    </w:p>
    <w:p w14:paraId="213591D0" w14:textId="77777777" w:rsidR="008207DB" w:rsidRDefault="008207DB" w:rsidP="00FC70F9">
      <w:pPr>
        <w:spacing w:line="480" w:lineRule="auto"/>
        <w:rPr>
          <w:rFonts w:ascii="Times New Roman" w:hAnsi="Times New Roman" w:cs="Times New Roman"/>
          <w:b/>
          <w:i/>
        </w:rPr>
      </w:pPr>
      <w:r w:rsidRPr="0059104D">
        <w:rPr>
          <w:rFonts w:ascii="Times New Roman" w:hAnsi="Times New Roman" w:cs="Times New Roman"/>
          <w:b/>
          <w:i/>
        </w:rPr>
        <w:t>Benefits to Employees</w:t>
      </w:r>
    </w:p>
    <w:p w14:paraId="20C83426" w14:textId="4F606711" w:rsidR="00423E8E" w:rsidRPr="00A7338A" w:rsidRDefault="00423E8E" w:rsidP="00FC70F9">
      <w:pPr>
        <w:spacing w:line="480" w:lineRule="auto"/>
        <w:rPr>
          <w:rFonts w:ascii="Times New Roman" w:hAnsi="Times New Roman" w:cs="Times New Roman"/>
        </w:rPr>
      </w:pPr>
      <w:r>
        <w:rPr>
          <w:rFonts w:ascii="Times New Roman" w:hAnsi="Times New Roman" w:cs="Times New Roman"/>
          <w:b/>
          <w:i/>
        </w:rPr>
        <w:tab/>
      </w:r>
      <w:r w:rsidR="00A7338A" w:rsidRPr="00A7338A">
        <w:rPr>
          <w:rFonts w:ascii="Times New Roman" w:hAnsi="Times New Roman" w:cs="Times New Roman"/>
        </w:rPr>
        <w:t xml:space="preserve">Aside from maintaining a </w:t>
      </w:r>
      <w:r w:rsidR="00947A15">
        <w:rPr>
          <w:rFonts w:ascii="Times New Roman" w:hAnsi="Times New Roman" w:cs="Times New Roman"/>
        </w:rPr>
        <w:t>better</w:t>
      </w:r>
      <w:r w:rsidR="00A7338A" w:rsidRPr="00A7338A">
        <w:rPr>
          <w:rFonts w:ascii="Times New Roman" w:hAnsi="Times New Roman" w:cs="Times New Roman"/>
        </w:rPr>
        <w:t xml:space="preserve"> work-life balance, employees benefit from flex-scheduling in many ways. </w:t>
      </w:r>
      <w:r w:rsidR="001C23B4">
        <w:rPr>
          <w:rFonts w:ascii="Times New Roman" w:hAnsi="Times New Roman" w:cs="Times New Roman"/>
        </w:rPr>
        <w:t xml:space="preserve">Flex-schedules allow workers to lower incurred personal costs. It helps employees save money on commuting, because they are paying less for gas. </w:t>
      </w:r>
      <w:r w:rsidR="002331AD">
        <w:rPr>
          <w:rFonts w:ascii="Times New Roman" w:hAnsi="Times New Roman" w:cs="Times New Roman"/>
        </w:rPr>
        <w:t xml:space="preserve">In regards to working parents, the average family can spend thousands of dollars on childcare in the summer, alone (Meares, 2014). </w:t>
      </w:r>
      <w:r w:rsidR="00765ABD">
        <w:rPr>
          <w:rFonts w:ascii="Times New Roman" w:hAnsi="Times New Roman" w:cs="Times New Roman"/>
        </w:rPr>
        <w:t>A flexible work schedule can allow a parent to cover child care by working a day or two from home each week, reducing costs by around 20% (Meares, 2014).</w:t>
      </w:r>
      <w:r w:rsidR="006F772E">
        <w:rPr>
          <w:rFonts w:ascii="Times New Roman" w:hAnsi="Times New Roman" w:cs="Times New Roman"/>
        </w:rPr>
        <w:t xml:space="preserve"> As long as employees are performing up to productivity standards, flex-schedules allow</w:t>
      </w:r>
      <w:del w:id="29" w:author="Angela Patton" w:date="2020-11-24T17:12:00Z">
        <w:r w:rsidR="006F772E" w:rsidDel="002D6B25">
          <w:rPr>
            <w:rFonts w:ascii="Times New Roman" w:hAnsi="Times New Roman" w:cs="Times New Roman"/>
          </w:rPr>
          <w:delText>s</w:delText>
        </w:r>
      </w:del>
      <w:r w:rsidR="006F772E">
        <w:rPr>
          <w:rFonts w:ascii="Times New Roman" w:hAnsi="Times New Roman" w:cs="Times New Roman"/>
        </w:rPr>
        <w:t xml:space="preserve"> employees greater flexibility with other outside commitments.</w:t>
      </w:r>
      <w:r w:rsidR="00765ABD">
        <w:rPr>
          <w:rFonts w:ascii="Times New Roman" w:hAnsi="Times New Roman" w:cs="Times New Roman"/>
        </w:rPr>
        <w:t xml:space="preserve"> </w:t>
      </w:r>
      <w:r w:rsidR="001C23B4">
        <w:rPr>
          <w:rFonts w:ascii="Times New Roman" w:hAnsi="Times New Roman" w:cs="Times New Roman"/>
        </w:rPr>
        <w:t xml:space="preserve">In a study conducted to understand the benefits of flex-schedules, in a nine-month period they found that workers had achieved more, were sick less often, worked longer hours, and were happier in their work (Gaskell, 2016). The </w:t>
      </w:r>
      <w:r w:rsidR="001C23B4">
        <w:rPr>
          <w:rFonts w:ascii="Times New Roman" w:hAnsi="Times New Roman" w:cs="Times New Roman"/>
        </w:rPr>
        <w:lastRenderedPageBreak/>
        <w:t>study was replicated and additionally it found that employees were less prone to burnout and psychological stress (Gaskell, 2016).  With flexible schedules, workers are able to maintain better mental and physical health.</w:t>
      </w:r>
    </w:p>
    <w:p w14:paraId="7F3B5389" w14:textId="4EB22515" w:rsidR="008207DB" w:rsidRDefault="008207DB" w:rsidP="00FC70F9">
      <w:pPr>
        <w:spacing w:line="480" w:lineRule="auto"/>
        <w:rPr>
          <w:rFonts w:ascii="Times New Roman" w:hAnsi="Times New Roman" w:cs="Times New Roman"/>
          <w:b/>
          <w:i/>
        </w:rPr>
      </w:pPr>
      <w:r w:rsidRPr="0059104D">
        <w:rPr>
          <w:rFonts w:ascii="Times New Roman" w:hAnsi="Times New Roman" w:cs="Times New Roman"/>
          <w:b/>
          <w:i/>
        </w:rPr>
        <w:t>Benefits to Employers</w:t>
      </w:r>
    </w:p>
    <w:p w14:paraId="09172B59" w14:textId="525128C1" w:rsidR="00D12535" w:rsidRPr="001C23B4" w:rsidRDefault="00D12535" w:rsidP="00FC70F9">
      <w:pPr>
        <w:spacing w:line="480" w:lineRule="auto"/>
        <w:rPr>
          <w:rFonts w:ascii="Times New Roman" w:hAnsi="Times New Roman" w:cs="Times New Roman"/>
        </w:rPr>
      </w:pPr>
      <w:r>
        <w:rPr>
          <w:rFonts w:ascii="Times New Roman" w:hAnsi="Times New Roman" w:cs="Times New Roman"/>
          <w:b/>
          <w:i/>
        </w:rPr>
        <w:tab/>
      </w:r>
      <w:r w:rsidR="001C23B4">
        <w:rPr>
          <w:rFonts w:ascii="Times New Roman" w:hAnsi="Times New Roman" w:cs="Times New Roman"/>
        </w:rPr>
        <w:t xml:space="preserve">Contrary to popular belief, employers benefit immensely from implementing flex-schedules, as long as productivity is being monitored and met. Offering flex-schedules allows employers to improve retention within their organization. </w:t>
      </w:r>
      <w:r w:rsidR="00B75681">
        <w:rPr>
          <w:rFonts w:ascii="Times New Roman" w:hAnsi="Times New Roman" w:cs="Times New Roman"/>
        </w:rPr>
        <w:t>80% of respondents in a survey claimed that they would choose a job that offers a flex-schedule, rather than one that did not, and 80% also stated that they would be more loyal to their current employer if they offered flexible schedule options (</w:t>
      </w:r>
      <w:proofErr w:type="spellStart"/>
      <w:r w:rsidR="00B75681">
        <w:rPr>
          <w:rFonts w:ascii="Times New Roman" w:hAnsi="Times New Roman" w:cs="Times New Roman"/>
        </w:rPr>
        <w:t>Howington</w:t>
      </w:r>
      <w:proofErr w:type="spellEnd"/>
      <w:r w:rsidR="00B75681">
        <w:rPr>
          <w:rFonts w:ascii="Times New Roman" w:hAnsi="Times New Roman" w:cs="Times New Roman"/>
        </w:rPr>
        <w:t xml:space="preserve">, 2020). </w:t>
      </w:r>
      <w:r w:rsidR="00C64850">
        <w:rPr>
          <w:rFonts w:ascii="Times New Roman" w:hAnsi="Times New Roman" w:cs="Times New Roman"/>
        </w:rPr>
        <w:t xml:space="preserve">Flexible schedules are a perk that many employees seek out. Additionally, it provides employers a competitive edge in recruiting </w:t>
      </w:r>
      <w:r w:rsidR="00B75681">
        <w:rPr>
          <w:rFonts w:ascii="Times New Roman" w:hAnsi="Times New Roman" w:cs="Times New Roman"/>
        </w:rPr>
        <w:t>to</w:t>
      </w:r>
      <w:r w:rsidR="00C64850">
        <w:rPr>
          <w:rFonts w:ascii="Times New Roman" w:hAnsi="Times New Roman" w:cs="Times New Roman"/>
        </w:rPr>
        <w:t xml:space="preserve"> attract top talent. Productivity can be increased; remote workers work 16.8 more days per year than in-office employees (</w:t>
      </w:r>
      <w:proofErr w:type="spellStart"/>
      <w:r w:rsidR="00C64850">
        <w:rPr>
          <w:rFonts w:ascii="Times New Roman" w:hAnsi="Times New Roman" w:cs="Times New Roman"/>
        </w:rPr>
        <w:t>Howington</w:t>
      </w:r>
      <w:proofErr w:type="spellEnd"/>
      <w:r w:rsidR="00C64850">
        <w:rPr>
          <w:rFonts w:ascii="Times New Roman" w:hAnsi="Times New Roman" w:cs="Times New Roman"/>
        </w:rPr>
        <w:t>, 2020). Overall, flex-scheduling increases employee engagement, which translates to fewer absences, lower turnover, and increased career longevity (</w:t>
      </w:r>
      <w:proofErr w:type="spellStart"/>
      <w:r w:rsidR="00C64850">
        <w:rPr>
          <w:rFonts w:ascii="Times New Roman" w:hAnsi="Times New Roman" w:cs="Times New Roman"/>
        </w:rPr>
        <w:t>Howington</w:t>
      </w:r>
      <w:proofErr w:type="spellEnd"/>
      <w:r w:rsidR="00C64850">
        <w:rPr>
          <w:rFonts w:ascii="Times New Roman" w:hAnsi="Times New Roman" w:cs="Times New Roman"/>
        </w:rPr>
        <w:t xml:space="preserve">, 2020). Employee morale goes hand-in-hand with engagement, meaning that flex-schedules are shown to boost morale. </w:t>
      </w:r>
    </w:p>
    <w:p w14:paraId="2CA3A103" w14:textId="6CEAFB87" w:rsidR="00265262" w:rsidRPr="0059104D" w:rsidRDefault="00662CB5" w:rsidP="00FC70F9">
      <w:pPr>
        <w:spacing w:line="480" w:lineRule="auto"/>
        <w:jc w:val="center"/>
        <w:rPr>
          <w:rFonts w:ascii="Times New Roman" w:hAnsi="Times New Roman" w:cs="Times New Roman"/>
          <w:b/>
        </w:rPr>
      </w:pPr>
      <w:r>
        <w:rPr>
          <w:rFonts w:ascii="Times New Roman" w:hAnsi="Times New Roman" w:cs="Times New Roman"/>
          <w:b/>
        </w:rPr>
        <w:t>Recommendation</w:t>
      </w:r>
    </w:p>
    <w:p w14:paraId="46723CCE" w14:textId="4B5F2029" w:rsidR="00265262" w:rsidRPr="0059104D" w:rsidRDefault="00253485" w:rsidP="00FC70F9">
      <w:pPr>
        <w:spacing w:line="480" w:lineRule="auto"/>
        <w:ind w:firstLine="720"/>
        <w:rPr>
          <w:rFonts w:ascii="Times New Roman" w:hAnsi="Times New Roman" w:cs="Times New Roman"/>
        </w:rPr>
      </w:pPr>
      <w:r>
        <w:rPr>
          <w:rFonts w:ascii="Times New Roman" w:hAnsi="Times New Roman" w:cs="Times New Roman"/>
        </w:rPr>
        <w:t xml:space="preserve">Based on the evidence provided above, </w:t>
      </w:r>
      <w:r w:rsidR="00235A23">
        <w:rPr>
          <w:rFonts w:ascii="Times New Roman" w:hAnsi="Times New Roman" w:cs="Times New Roman"/>
        </w:rPr>
        <w:t xml:space="preserve">I recommend that </w:t>
      </w:r>
      <w:r w:rsidR="00D838AE">
        <w:rPr>
          <w:rFonts w:ascii="Times New Roman" w:hAnsi="Times New Roman" w:cs="Times New Roman"/>
        </w:rPr>
        <w:t>flex-scheduling</w:t>
      </w:r>
      <w:r w:rsidR="00032FB4">
        <w:rPr>
          <w:rFonts w:ascii="Times New Roman" w:hAnsi="Times New Roman" w:cs="Times New Roman"/>
        </w:rPr>
        <w:t xml:space="preserve"> be implemented to improve morale. </w:t>
      </w:r>
      <w:r w:rsidR="007124C6">
        <w:rPr>
          <w:rFonts w:ascii="Times New Roman" w:hAnsi="Times New Roman" w:cs="Times New Roman"/>
        </w:rPr>
        <w:t>The advantages, as stated previously, of flex-schedules are that employees are able to have a better work-life balance</w:t>
      </w:r>
      <w:r w:rsidR="00D562F1">
        <w:rPr>
          <w:rFonts w:ascii="Times New Roman" w:hAnsi="Times New Roman" w:cs="Times New Roman"/>
        </w:rPr>
        <w:t>, which can promote better mental and physical health</w:t>
      </w:r>
      <w:r w:rsidR="007124C6">
        <w:rPr>
          <w:rFonts w:ascii="Times New Roman" w:hAnsi="Times New Roman" w:cs="Times New Roman"/>
        </w:rPr>
        <w:t>.</w:t>
      </w:r>
      <w:r w:rsidR="00D562F1">
        <w:rPr>
          <w:rFonts w:ascii="Times New Roman" w:hAnsi="Times New Roman" w:cs="Times New Roman"/>
        </w:rPr>
        <w:t xml:space="preserve"> Flex-schedules increase productivity workers </w:t>
      </w:r>
      <w:r w:rsidR="00271DA8">
        <w:rPr>
          <w:rFonts w:ascii="Times New Roman" w:hAnsi="Times New Roman" w:cs="Times New Roman"/>
        </w:rPr>
        <w:t xml:space="preserve">are </w:t>
      </w:r>
      <w:r w:rsidR="00D562F1">
        <w:rPr>
          <w:rFonts w:ascii="Times New Roman" w:hAnsi="Times New Roman" w:cs="Times New Roman"/>
        </w:rPr>
        <w:t xml:space="preserve">sick less often, </w:t>
      </w:r>
      <w:r w:rsidR="00271DA8">
        <w:rPr>
          <w:rFonts w:ascii="Times New Roman" w:hAnsi="Times New Roman" w:cs="Times New Roman"/>
        </w:rPr>
        <w:t xml:space="preserve">often </w:t>
      </w:r>
      <w:r w:rsidR="00D562F1">
        <w:rPr>
          <w:rFonts w:ascii="Times New Roman" w:hAnsi="Times New Roman" w:cs="Times New Roman"/>
        </w:rPr>
        <w:t xml:space="preserve">work longer hours, and </w:t>
      </w:r>
      <w:r w:rsidR="00271DA8">
        <w:rPr>
          <w:rFonts w:ascii="Times New Roman" w:hAnsi="Times New Roman" w:cs="Times New Roman"/>
        </w:rPr>
        <w:t xml:space="preserve">are </w:t>
      </w:r>
      <w:r w:rsidR="00D562F1">
        <w:rPr>
          <w:rFonts w:ascii="Times New Roman" w:hAnsi="Times New Roman" w:cs="Times New Roman"/>
        </w:rPr>
        <w:t xml:space="preserve">happier in their work (Gaskell, 2016). Employees </w:t>
      </w:r>
      <w:r w:rsidR="00271DA8">
        <w:rPr>
          <w:rFonts w:ascii="Times New Roman" w:hAnsi="Times New Roman" w:cs="Times New Roman"/>
        </w:rPr>
        <w:t xml:space="preserve">are </w:t>
      </w:r>
      <w:r w:rsidR="00D562F1">
        <w:rPr>
          <w:rFonts w:ascii="Times New Roman" w:hAnsi="Times New Roman" w:cs="Times New Roman"/>
        </w:rPr>
        <w:t>less prone to burnout and psychological stress (Gaskell, 2016).</w:t>
      </w:r>
      <w:r w:rsidR="007124C6">
        <w:rPr>
          <w:rFonts w:ascii="Times New Roman" w:hAnsi="Times New Roman" w:cs="Times New Roman"/>
        </w:rPr>
        <w:t xml:space="preserve"> </w:t>
      </w:r>
      <w:r w:rsidR="00D562F1">
        <w:rPr>
          <w:rFonts w:ascii="Times New Roman" w:hAnsi="Times New Roman" w:cs="Times New Roman"/>
        </w:rPr>
        <w:t>Organizations pay virtually nothing to implement flex-</w:t>
      </w:r>
      <w:r w:rsidR="00D562F1">
        <w:rPr>
          <w:rFonts w:ascii="Times New Roman" w:hAnsi="Times New Roman" w:cs="Times New Roman"/>
        </w:rPr>
        <w:lastRenderedPageBreak/>
        <w:t xml:space="preserve">scheduling for their employees, and can even save money on overhead costs by doing so. </w:t>
      </w:r>
      <w:r w:rsidR="0088491A">
        <w:rPr>
          <w:rFonts w:ascii="Times New Roman" w:hAnsi="Times New Roman" w:cs="Times New Roman"/>
        </w:rPr>
        <w:t xml:space="preserve">Flex-scheduling is the lowest-cost option, and when properly monitored, yields the best results. </w:t>
      </w:r>
      <w:r w:rsidR="00D41253">
        <w:rPr>
          <w:rFonts w:ascii="Times New Roman" w:hAnsi="Times New Roman" w:cs="Times New Roman"/>
        </w:rPr>
        <w:t>A disadvantage of flex-scheduling is that employees have less supervision, and can take advantage of the freedom they are given when exercising their flexible schedule options. There are also mental health challenges with flexible work arrangements, such as the struggle of isolation for people who work from home majority of the time.</w:t>
      </w:r>
      <w:r w:rsidR="007124C6">
        <w:rPr>
          <w:rFonts w:ascii="Times New Roman" w:hAnsi="Times New Roman" w:cs="Times New Roman"/>
        </w:rPr>
        <w:t xml:space="preserve"> Workers with prior mental health struggles may be more vulnerable to feeling higher amounts of stress and isolation when working from home for a period of time.</w:t>
      </w:r>
      <w:r w:rsidR="00D41253">
        <w:rPr>
          <w:rFonts w:ascii="Times New Roman" w:hAnsi="Times New Roman" w:cs="Times New Roman"/>
        </w:rPr>
        <w:t xml:space="preserve"> This is especially relevant considering during the current COVID-19 pandemic, </w:t>
      </w:r>
      <w:r w:rsidR="00FE473C">
        <w:rPr>
          <w:rFonts w:ascii="Times New Roman" w:hAnsi="Times New Roman" w:cs="Times New Roman"/>
        </w:rPr>
        <w:t xml:space="preserve">mental health challenges have raised. As stated previously, </w:t>
      </w:r>
      <w:r w:rsidR="00FE473C" w:rsidRPr="0059104D">
        <w:rPr>
          <w:rFonts w:ascii="Times New Roman" w:hAnsi="Times New Roman" w:cs="Times New Roman"/>
        </w:rPr>
        <w:t>91% of employees claim to experience moderate to extreme stress while working</w:t>
      </w:r>
      <w:r w:rsidR="00FE473C">
        <w:rPr>
          <w:rFonts w:ascii="Times New Roman" w:hAnsi="Times New Roman" w:cs="Times New Roman"/>
        </w:rPr>
        <w:t xml:space="preserve"> from home</w:t>
      </w:r>
      <w:r w:rsidR="00FE473C" w:rsidRPr="0059104D">
        <w:rPr>
          <w:rFonts w:ascii="Times New Roman" w:hAnsi="Times New Roman" w:cs="Times New Roman"/>
        </w:rPr>
        <w:t xml:space="preserve"> during the pandemic (Place, 2020)</w:t>
      </w:r>
      <w:r w:rsidR="00FE473C">
        <w:rPr>
          <w:rFonts w:ascii="Times New Roman" w:hAnsi="Times New Roman" w:cs="Times New Roman"/>
        </w:rPr>
        <w:t xml:space="preserve">. An employee’s home environment may be stress-inducing or distracting. Employers are unable to monitor employees throughout the day or know if they are frequently distracted with non-work related tasks. There is also a matter of fairness, if some employees are granted flex-schedule privileges and others are not. This may be seen as employers favoring some employees over others. </w:t>
      </w:r>
      <w:r w:rsidR="007124C6">
        <w:rPr>
          <w:rFonts w:ascii="Times New Roman" w:hAnsi="Times New Roman" w:cs="Times New Roman"/>
        </w:rPr>
        <w:t>On the other hand, many of these disadvantages can be minimized if managers have policies and procedures set in place to monitor their employees’ quality of work.</w:t>
      </w:r>
    </w:p>
    <w:p w14:paraId="5DBB2E23" w14:textId="5DF72797" w:rsidR="00265262" w:rsidRPr="0059104D" w:rsidRDefault="00265262" w:rsidP="00FC70F9">
      <w:pPr>
        <w:spacing w:line="480" w:lineRule="auto"/>
        <w:rPr>
          <w:rFonts w:ascii="Times New Roman" w:hAnsi="Times New Roman" w:cs="Times New Roman"/>
          <w:b/>
        </w:rPr>
      </w:pPr>
      <w:r w:rsidRPr="0059104D">
        <w:rPr>
          <w:rFonts w:ascii="Times New Roman" w:hAnsi="Times New Roman" w:cs="Times New Roman"/>
          <w:b/>
        </w:rPr>
        <w:t>Implementation</w:t>
      </w:r>
    </w:p>
    <w:p w14:paraId="2793794A" w14:textId="19485545" w:rsidR="00265262" w:rsidRPr="0059104D" w:rsidRDefault="00D562F1" w:rsidP="00FC70F9">
      <w:pPr>
        <w:spacing w:line="480" w:lineRule="auto"/>
        <w:rPr>
          <w:rFonts w:ascii="Times New Roman" w:hAnsi="Times New Roman" w:cs="Times New Roman"/>
        </w:rPr>
      </w:pPr>
      <w:r>
        <w:rPr>
          <w:rFonts w:ascii="Times New Roman" w:hAnsi="Times New Roman" w:cs="Times New Roman"/>
        </w:rPr>
        <w:tab/>
        <w:t>In order for an organization to yield favorable results from implementing flex-schedules, it is critical to have an implementation plan set in place. Before implementing flexible schedule options, employers must have a written policy to offer employees, with clear expectations included. All employees, if possible, should have the option to follow a flexible sc</w:t>
      </w:r>
      <w:r w:rsidR="003B31E6">
        <w:rPr>
          <w:rFonts w:ascii="Times New Roman" w:hAnsi="Times New Roman" w:cs="Times New Roman"/>
        </w:rPr>
        <w:t xml:space="preserve">hedule, to </w:t>
      </w:r>
      <w:r>
        <w:rPr>
          <w:rFonts w:ascii="Times New Roman" w:hAnsi="Times New Roman" w:cs="Times New Roman"/>
        </w:rPr>
        <w:t xml:space="preserve">maintain fairness. Managers should have their subordinates keep track of their hours in a written log, and frequently evaluate employees’ quality of work. Managers can monitor progress on a </w:t>
      </w:r>
      <w:r>
        <w:rPr>
          <w:rFonts w:ascii="Times New Roman" w:hAnsi="Times New Roman" w:cs="Times New Roman"/>
        </w:rPr>
        <w:lastRenderedPageBreak/>
        <w:t>weekly basis, with either in-person or virtual meetings each week. In this meeting, employees can work with their supervisors to set goals for the upcoming week, evaluate progress from the previous week, and determine if goals have been met or exceeded. If productivity begins to decline, then policies should be revised, or flex-schedules may not be best for a particular employee or organization.</w:t>
      </w:r>
    </w:p>
    <w:p w14:paraId="3D5416B0" w14:textId="3B471155" w:rsidR="00265262" w:rsidRPr="0059104D" w:rsidRDefault="00265262">
      <w:pPr>
        <w:spacing w:line="480" w:lineRule="auto"/>
        <w:jc w:val="center"/>
        <w:rPr>
          <w:rFonts w:ascii="Times New Roman" w:hAnsi="Times New Roman" w:cs="Times New Roman"/>
          <w:b/>
        </w:rPr>
        <w:pPrChange w:id="30" w:author="Angela Patton" w:date="2020-11-24T17:15:00Z">
          <w:pPr>
            <w:spacing w:line="480" w:lineRule="auto"/>
          </w:pPr>
        </w:pPrChange>
      </w:pPr>
      <w:r w:rsidRPr="0059104D">
        <w:rPr>
          <w:rFonts w:ascii="Times New Roman" w:hAnsi="Times New Roman" w:cs="Times New Roman"/>
          <w:b/>
        </w:rPr>
        <w:t>Summary</w:t>
      </w:r>
    </w:p>
    <w:p w14:paraId="5FA0C62D" w14:textId="2F576EE6" w:rsidR="003B31E6" w:rsidRDefault="00D562F1" w:rsidP="00FC70F9">
      <w:pPr>
        <w:spacing w:line="480" w:lineRule="auto"/>
        <w:rPr>
          <w:rFonts w:ascii="Times New Roman" w:hAnsi="Times New Roman" w:cs="Times New Roman"/>
        </w:rPr>
      </w:pPr>
      <w:r>
        <w:rPr>
          <w:rFonts w:ascii="Times New Roman" w:hAnsi="Times New Roman" w:cs="Times New Roman"/>
        </w:rPr>
        <w:tab/>
        <w:t xml:space="preserve">In conclusion, </w:t>
      </w:r>
      <w:r w:rsidR="00554DC8">
        <w:rPr>
          <w:rFonts w:ascii="Times New Roman" w:hAnsi="Times New Roman" w:cs="Times New Roman"/>
        </w:rPr>
        <w:t xml:space="preserve">mental and physical health services, as well as flex-scheduling can be implemented to boost morale within an organization. All three solutions are shown to provide significant benefits to morale, by increasing productivity, engagement, job satisfaction, and employee retention. By implementing one or a combination of the three alternatives, an organization can keep employees happy and motivated on the job. </w:t>
      </w:r>
      <w:r w:rsidR="003B31E6">
        <w:rPr>
          <w:rFonts w:ascii="Times New Roman" w:hAnsi="Times New Roman" w:cs="Times New Roman"/>
        </w:rPr>
        <w:t>Most specifically, flex-scheduling is the best alternative for employers to boost morale with a cost-saving approach. By following an effective implementation and revision strategy, employers can determine if flex-schedules are</w:t>
      </w:r>
      <w:r w:rsidR="009B477E">
        <w:rPr>
          <w:rFonts w:ascii="Times New Roman" w:hAnsi="Times New Roman" w:cs="Times New Roman"/>
        </w:rPr>
        <w:t xml:space="preserve"> an</w:t>
      </w:r>
      <w:r w:rsidR="003B31E6">
        <w:rPr>
          <w:rFonts w:ascii="Times New Roman" w:hAnsi="Times New Roman" w:cs="Times New Roman"/>
        </w:rPr>
        <w:t xml:space="preserve"> appropriate </w:t>
      </w:r>
      <w:r w:rsidR="009B477E">
        <w:rPr>
          <w:rFonts w:ascii="Times New Roman" w:hAnsi="Times New Roman" w:cs="Times New Roman"/>
        </w:rPr>
        <w:t>solution for boosting morale at</w:t>
      </w:r>
      <w:r w:rsidR="003B31E6">
        <w:rPr>
          <w:rFonts w:ascii="Times New Roman" w:hAnsi="Times New Roman" w:cs="Times New Roman"/>
        </w:rPr>
        <w:t xml:space="preserve"> their organization. </w:t>
      </w:r>
    </w:p>
    <w:p w14:paraId="7D143D8D" w14:textId="1EEE111F" w:rsidR="00265262" w:rsidRPr="0059104D" w:rsidRDefault="003B31E6" w:rsidP="00FC70F9">
      <w:pPr>
        <w:spacing w:line="480" w:lineRule="auto"/>
        <w:rPr>
          <w:rFonts w:ascii="Times New Roman" w:hAnsi="Times New Roman" w:cs="Times New Roman"/>
        </w:rPr>
      </w:pPr>
      <w:r>
        <w:rPr>
          <w:rFonts w:ascii="Times New Roman" w:hAnsi="Times New Roman" w:cs="Times New Roman"/>
        </w:rPr>
        <w:br w:type="page"/>
      </w:r>
    </w:p>
    <w:p w14:paraId="6DB6BAE6" w14:textId="54C81F3A" w:rsidR="00265262" w:rsidRDefault="00265262" w:rsidP="00FC70F9">
      <w:pPr>
        <w:spacing w:line="480" w:lineRule="auto"/>
        <w:jc w:val="center"/>
        <w:rPr>
          <w:rFonts w:ascii="Times New Roman" w:hAnsi="Times New Roman" w:cs="Times New Roman"/>
          <w:b/>
        </w:rPr>
      </w:pPr>
      <w:r w:rsidRPr="0059104D">
        <w:rPr>
          <w:rFonts w:ascii="Times New Roman" w:hAnsi="Times New Roman" w:cs="Times New Roman"/>
          <w:b/>
        </w:rPr>
        <w:lastRenderedPageBreak/>
        <w:t>Appendix</w:t>
      </w:r>
    </w:p>
    <w:p w14:paraId="296DB6A8" w14:textId="77777777" w:rsidR="00DB37CE" w:rsidRDefault="00BA453F" w:rsidP="00FC70F9">
      <w:pPr>
        <w:keepNext/>
        <w:spacing w:line="480" w:lineRule="auto"/>
        <w:jc w:val="center"/>
      </w:pPr>
      <w:r>
        <w:rPr>
          <w:rFonts w:ascii="Times New Roman" w:hAnsi="Times New Roman" w:cs="Times New Roman"/>
          <w:b/>
          <w:noProof/>
        </w:rPr>
        <w:drawing>
          <wp:inline distT="0" distB="0" distL="0" distR="0" wp14:anchorId="2C7770F6" wp14:editId="10A95F58">
            <wp:extent cx="6306759" cy="4003040"/>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ex Scheduling Among American Workers.png"/>
                    <pic:cNvPicPr/>
                  </pic:nvPicPr>
                  <pic:blipFill>
                    <a:blip r:embed="rId8">
                      <a:extLst>
                        <a:ext uri="{28A0092B-C50C-407E-A947-70E740481C1C}">
                          <a14:useLocalDpi xmlns:a14="http://schemas.microsoft.com/office/drawing/2010/main" val="0"/>
                        </a:ext>
                      </a:extLst>
                    </a:blip>
                    <a:stretch>
                      <a:fillRect/>
                    </a:stretch>
                  </pic:blipFill>
                  <pic:spPr>
                    <a:xfrm>
                      <a:off x="0" y="0"/>
                      <a:ext cx="6312767" cy="4006853"/>
                    </a:xfrm>
                    <a:prstGeom prst="rect">
                      <a:avLst/>
                    </a:prstGeom>
                  </pic:spPr>
                </pic:pic>
              </a:graphicData>
            </a:graphic>
          </wp:inline>
        </w:drawing>
      </w:r>
    </w:p>
    <w:p w14:paraId="0C84BEDA" w14:textId="37175D29" w:rsidR="00BA453F" w:rsidRPr="003E66F9" w:rsidRDefault="00DB37CE" w:rsidP="00FC70F9">
      <w:pPr>
        <w:pStyle w:val="Caption"/>
        <w:spacing w:line="480" w:lineRule="auto"/>
        <w:rPr>
          <w:rFonts w:ascii="Times New Roman" w:hAnsi="Times New Roman" w:cs="Times New Roman"/>
          <w:b/>
          <w:i w:val="0"/>
          <w:color w:val="000000" w:themeColor="text1"/>
          <w:sz w:val="24"/>
          <w:szCs w:val="24"/>
        </w:rPr>
      </w:pPr>
      <w:r w:rsidRPr="003E66F9">
        <w:rPr>
          <w:rFonts w:ascii="Times New Roman" w:hAnsi="Times New Roman" w:cs="Times New Roman"/>
          <w:i w:val="0"/>
          <w:noProof/>
          <w:color w:val="000000" w:themeColor="text1"/>
          <w:sz w:val="24"/>
          <w:szCs w:val="24"/>
        </w:rPr>
        <w:t>(U.S. Bureau of Labor Statistics, 2019)</w:t>
      </w:r>
    </w:p>
    <w:p w14:paraId="35DF9253" w14:textId="77777777" w:rsidR="00265262" w:rsidRPr="0059104D" w:rsidRDefault="00265262" w:rsidP="00FC70F9">
      <w:pPr>
        <w:spacing w:line="480" w:lineRule="auto"/>
        <w:jc w:val="center"/>
        <w:rPr>
          <w:rFonts w:ascii="Times New Roman" w:hAnsi="Times New Roman" w:cs="Times New Roman"/>
        </w:rPr>
      </w:pPr>
    </w:p>
    <w:p w14:paraId="33440989" w14:textId="77777777" w:rsidR="00DC479E" w:rsidRPr="0059104D" w:rsidRDefault="00DC479E" w:rsidP="00FC70F9">
      <w:pPr>
        <w:spacing w:line="480" w:lineRule="auto"/>
        <w:rPr>
          <w:rFonts w:ascii="Times New Roman" w:hAnsi="Times New Roman" w:cs="Times New Roman"/>
          <w:b/>
        </w:rPr>
      </w:pPr>
      <w:r w:rsidRPr="0059104D">
        <w:rPr>
          <w:rFonts w:ascii="Times New Roman" w:hAnsi="Times New Roman" w:cs="Times New Roman"/>
          <w:b/>
        </w:rPr>
        <w:br w:type="page"/>
      </w:r>
    </w:p>
    <w:p w14:paraId="4D5519B5" w14:textId="6739E646" w:rsidR="00265262" w:rsidRPr="0059104D" w:rsidRDefault="00265262" w:rsidP="00874F7E">
      <w:pPr>
        <w:spacing w:line="480" w:lineRule="auto"/>
        <w:ind w:left="720" w:hanging="720"/>
        <w:jc w:val="center"/>
        <w:rPr>
          <w:rFonts w:ascii="Times New Roman" w:hAnsi="Times New Roman" w:cs="Times New Roman"/>
          <w:b/>
        </w:rPr>
      </w:pPr>
      <w:r w:rsidRPr="0059104D">
        <w:rPr>
          <w:rFonts w:ascii="Times New Roman" w:hAnsi="Times New Roman" w:cs="Times New Roman"/>
          <w:b/>
        </w:rPr>
        <w:lastRenderedPageBreak/>
        <w:t>References</w:t>
      </w:r>
    </w:p>
    <w:p w14:paraId="3AAC3247" w14:textId="65B2CDEC" w:rsidR="00DC479E" w:rsidRPr="0059104D" w:rsidRDefault="00DC479E" w:rsidP="00874F7E">
      <w:pPr>
        <w:spacing w:line="480" w:lineRule="auto"/>
        <w:ind w:left="720" w:hanging="720"/>
        <w:rPr>
          <w:rFonts w:ascii="Times New Roman" w:hAnsi="Times New Roman" w:cs="Times New Roman"/>
        </w:rPr>
      </w:pPr>
      <w:r w:rsidRPr="0059104D">
        <w:rPr>
          <w:rFonts w:ascii="Times New Roman" w:hAnsi="Times New Roman" w:cs="Times New Roman"/>
        </w:rPr>
        <w:t xml:space="preserve">Abadi, M. (2018, March 8). 11 American work habits other countries avoid at all costs. </w:t>
      </w:r>
      <w:r w:rsidR="004F4157" w:rsidRPr="0059104D">
        <w:rPr>
          <w:rFonts w:ascii="Times New Roman" w:hAnsi="Times New Roman" w:cs="Times New Roman"/>
        </w:rPr>
        <w:t>https://www.businessinsider.com/unhealthy-american-work-habits-2017-11</w:t>
      </w:r>
    </w:p>
    <w:p w14:paraId="6ED8D4ED" w14:textId="269DCF3A" w:rsidR="004F4157" w:rsidRPr="0059104D" w:rsidRDefault="004F4157" w:rsidP="00874F7E">
      <w:pPr>
        <w:spacing w:line="480" w:lineRule="auto"/>
        <w:ind w:left="720" w:hanging="720"/>
        <w:rPr>
          <w:rFonts w:ascii="Times New Roman" w:hAnsi="Times New Roman" w:cs="Times New Roman"/>
          <w:b/>
          <w:bCs/>
        </w:rPr>
      </w:pPr>
      <w:r w:rsidRPr="0059104D">
        <w:rPr>
          <w:rFonts w:ascii="Times New Roman" w:hAnsi="Times New Roman" w:cs="Times New Roman"/>
        </w:rPr>
        <w:t xml:space="preserve">Amway. (2020, March 25). </w:t>
      </w:r>
      <w:r w:rsidRPr="0059104D">
        <w:rPr>
          <w:rFonts w:ascii="Times New Roman" w:hAnsi="Times New Roman" w:cs="Times New Roman"/>
          <w:bCs/>
        </w:rPr>
        <w:t>Battling burnout: How a work-life balance can help eliminate stress. https://www.forbes.com/sites/amway/2020/03/25/battling-burnout-how-a-work-life-balance-can-help-eliminate-stress/?sh=5ca480223f66</w:t>
      </w:r>
    </w:p>
    <w:p w14:paraId="2FA70BC2" w14:textId="2C4E6269" w:rsidR="001E2319" w:rsidRPr="0059104D" w:rsidRDefault="001E2319" w:rsidP="00874F7E">
      <w:pPr>
        <w:spacing w:line="480" w:lineRule="auto"/>
        <w:ind w:left="720" w:hanging="720"/>
        <w:rPr>
          <w:rFonts w:ascii="Times New Roman" w:hAnsi="Times New Roman" w:cs="Times New Roman"/>
        </w:rPr>
      </w:pPr>
      <w:r w:rsidRPr="0059104D">
        <w:rPr>
          <w:rFonts w:ascii="Times New Roman" w:hAnsi="Times New Roman" w:cs="Times New Roman"/>
        </w:rPr>
        <w:t>Centers for Disease Control and Prevention. (2015, December 4). Improve morale &amp; organizational reputation. https://www.cdc.gov/workplacehealthpromotion/model/control-costs/benefits/morale.html</w:t>
      </w:r>
    </w:p>
    <w:p w14:paraId="7B118EC1" w14:textId="4F2B0912" w:rsidR="00DC479E" w:rsidRPr="0059104D" w:rsidRDefault="00DC479E" w:rsidP="00874F7E">
      <w:pPr>
        <w:spacing w:line="480" w:lineRule="auto"/>
        <w:ind w:left="720" w:hanging="720"/>
        <w:rPr>
          <w:rFonts w:ascii="Times New Roman" w:hAnsi="Times New Roman" w:cs="Times New Roman"/>
        </w:rPr>
      </w:pPr>
      <w:r w:rsidRPr="0059104D">
        <w:rPr>
          <w:rFonts w:ascii="Times New Roman" w:hAnsi="Times New Roman" w:cs="Times New Roman"/>
        </w:rPr>
        <w:t xml:space="preserve">Dunning, M. (2014, January 5). Employee assistance programs underutilized by employees. </w:t>
      </w:r>
      <w:r w:rsidR="002F0022" w:rsidRPr="0059104D">
        <w:rPr>
          <w:rFonts w:ascii="Times New Roman" w:hAnsi="Times New Roman" w:cs="Times New Roman"/>
        </w:rPr>
        <w:t>https://www.businessinsurance.com/article/20140105/news03/301059979#</w:t>
      </w:r>
    </w:p>
    <w:p w14:paraId="7C86CFA4" w14:textId="36DC54BA" w:rsidR="002F0022" w:rsidRDefault="002F0022" w:rsidP="00874F7E">
      <w:pPr>
        <w:spacing w:line="480" w:lineRule="auto"/>
        <w:ind w:left="720" w:hanging="720"/>
        <w:rPr>
          <w:rFonts w:ascii="Times New Roman" w:hAnsi="Times New Roman" w:cs="Times New Roman"/>
        </w:rPr>
      </w:pPr>
      <w:r w:rsidRPr="0059104D">
        <w:rPr>
          <w:rFonts w:ascii="Times New Roman" w:hAnsi="Times New Roman" w:cs="Times New Roman"/>
        </w:rPr>
        <w:t xml:space="preserve">Energize employees by emphasizing wellness. (2018, May). </w:t>
      </w:r>
      <w:r w:rsidRPr="0059104D">
        <w:rPr>
          <w:rFonts w:ascii="Times New Roman" w:hAnsi="Times New Roman" w:cs="Times New Roman"/>
          <w:i/>
          <w:iCs/>
        </w:rPr>
        <w:t>Buildings, 112</w:t>
      </w:r>
      <w:r w:rsidRPr="0059104D">
        <w:rPr>
          <w:rFonts w:ascii="Times New Roman" w:hAnsi="Times New Roman" w:cs="Times New Roman"/>
        </w:rPr>
        <w:t xml:space="preserve">(5), 34-38. </w:t>
      </w:r>
      <w:r w:rsidR="001C23B4" w:rsidRPr="005E19DE">
        <w:rPr>
          <w:rFonts w:ascii="Times New Roman" w:hAnsi="Times New Roman" w:cs="Times New Roman"/>
        </w:rPr>
        <w:t>http://search.ebscohost.com.libraryproxy.walshcollege.edu/login.aspx?direct=true&amp;db=bsh&amp;AN=129424467&amp;site=ehost-live</w:t>
      </w:r>
    </w:p>
    <w:p w14:paraId="3FE811A8" w14:textId="0AB8FBB8" w:rsidR="001C23B4" w:rsidRPr="0059104D" w:rsidRDefault="001C23B4" w:rsidP="00874F7E">
      <w:pPr>
        <w:spacing w:line="480" w:lineRule="auto"/>
        <w:ind w:left="720" w:hanging="720"/>
        <w:rPr>
          <w:rFonts w:ascii="Times New Roman" w:hAnsi="Times New Roman" w:cs="Times New Roman"/>
        </w:rPr>
      </w:pPr>
      <w:r>
        <w:rPr>
          <w:rFonts w:ascii="Times New Roman" w:hAnsi="Times New Roman" w:cs="Times New Roman"/>
        </w:rPr>
        <w:t xml:space="preserve">Gaskell, A. (2016, January 15). Why a flexible worker is a happy and productive worker. </w:t>
      </w:r>
      <w:r w:rsidRPr="001C23B4">
        <w:rPr>
          <w:rFonts w:ascii="Times New Roman" w:hAnsi="Times New Roman" w:cs="Times New Roman"/>
        </w:rPr>
        <w:t>https://www.forbes.com/sites/adigaskell/2016/01/15/why-a-flexible-worker-is-a-happy-and-productive-worker/?sh=39a6735714c4</w:t>
      </w:r>
    </w:p>
    <w:p w14:paraId="72C9ACF6" w14:textId="0C80CEBF" w:rsidR="00D73AC4" w:rsidRPr="0059104D" w:rsidRDefault="00D73AC4" w:rsidP="00874F7E">
      <w:pPr>
        <w:pStyle w:val="Bibliography"/>
        <w:spacing w:line="480" w:lineRule="auto"/>
        <w:ind w:left="720" w:hanging="720"/>
        <w:contextualSpacing/>
        <w:rPr>
          <w:rFonts w:ascii="Times New Roman" w:hAnsi="Times New Roman" w:cs="Times New Roman"/>
          <w:noProof/>
        </w:rPr>
      </w:pPr>
      <w:r w:rsidRPr="0059104D">
        <w:rPr>
          <w:rFonts w:ascii="Times New Roman" w:hAnsi="Times New Roman" w:cs="Times New Roman"/>
          <w:noProof/>
        </w:rPr>
        <w:t xml:space="preserve">Goetzel, R., Roemer, E., Holingue, C., Fallin, D., McCleary, K., Eaton, W., . . . Mattingly, R. (2018). Mental health in the workplace. </w:t>
      </w:r>
      <w:r w:rsidRPr="0059104D">
        <w:rPr>
          <w:rFonts w:ascii="Times New Roman" w:hAnsi="Times New Roman" w:cs="Times New Roman"/>
          <w:i/>
          <w:iCs/>
          <w:noProof/>
        </w:rPr>
        <w:t>Journal of Occupational and Environmental Medicine, 60</w:t>
      </w:r>
      <w:r w:rsidRPr="0059104D">
        <w:rPr>
          <w:rFonts w:ascii="Times New Roman" w:hAnsi="Times New Roman" w:cs="Times New Roman"/>
          <w:noProof/>
        </w:rPr>
        <w:t xml:space="preserve">(4), 322-330. </w:t>
      </w:r>
      <w:r w:rsidR="0059104D" w:rsidRPr="005E19DE">
        <w:rPr>
          <w:rFonts w:ascii="Times New Roman" w:hAnsi="Times New Roman" w:cs="Times New Roman"/>
          <w:noProof/>
        </w:rPr>
        <w:t>https://www.ncbi.nlm.nih.gov/pmc/articles/PMC5891372/</w:t>
      </w:r>
    </w:p>
    <w:p w14:paraId="60DCF719" w14:textId="17685402" w:rsidR="0059104D" w:rsidRPr="0059104D" w:rsidRDefault="0059104D" w:rsidP="00874F7E">
      <w:pPr>
        <w:spacing w:line="480" w:lineRule="auto"/>
        <w:ind w:left="720" w:hanging="720"/>
        <w:rPr>
          <w:rFonts w:ascii="Times New Roman" w:hAnsi="Times New Roman" w:cs="Times New Roman"/>
        </w:rPr>
      </w:pPr>
      <w:proofErr w:type="spellStart"/>
      <w:r w:rsidRPr="0059104D">
        <w:rPr>
          <w:rFonts w:ascii="Times New Roman" w:hAnsi="Times New Roman" w:cs="Times New Roman"/>
        </w:rPr>
        <w:lastRenderedPageBreak/>
        <w:t>Howington</w:t>
      </w:r>
      <w:proofErr w:type="spellEnd"/>
      <w:r w:rsidRPr="0059104D">
        <w:rPr>
          <w:rFonts w:ascii="Times New Roman" w:hAnsi="Times New Roman" w:cs="Times New Roman"/>
        </w:rPr>
        <w:t>, J. (2020, August 20). How flexible work benefits companies and employees. https://www.flexjobs.com/employer-blog/the-benefits-of-allowing-employees-a-flexible-schedule/</w:t>
      </w:r>
    </w:p>
    <w:p w14:paraId="364842BA" w14:textId="77777777" w:rsidR="004E20B4" w:rsidRPr="0059104D" w:rsidRDefault="004E20B4" w:rsidP="00874F7E">
      <w:pPr>
        <w:pStyle w:val="Bibliography"/>
        <w:spacing w:line="480" w:lineRule="auto"/>
        <w:ind w:left="720" w:hanging="720"/>
        <w:contextualSpacing/>
        <w:rPr>
          <w:rFonts w:ascii="Times New Roman" w:hAnsi="Times New Roman" w:cs="Times New Roman"/>
          <w:noProof/>
        </w:rPr>
      </w:pPr>
      <w:r w:rsidRPr="0059104D">
        <w:rPr>
          <w:rFonts w:ascii="Times New Roman" w:hAnsi="Times New Roman" w:cs="Times New Roman"/>
          <w:noProof/>
        </w:rPr>
        <w:t xml:space="preserve">Isaac, F. (2010, August). A Legacy of Health and Wellness. </w:t>
      </w:r>
      <w:r w:rsidRPr="0059104D">
        <w:rPr>
          <w:rFonts w:ascii="Times New Roman" w:hAnsi="Times New Roman" w:cs="Times New Roman"/>
          <w:i/>
          <w:iCs/>
          <w:noProof/>
        </w:rPr>
        <w:t>Benefits &amp; Compensation Digest, 47</w:t>
      </w:r>
      <w:r w:rsidRPr="0059104D">
        <w:rPr>
          <w:rFonts w:ascii="Times New Roman" w:hAnsi="Times New Roman" w:cs="Times New Roman"/>
          <w:noProof/>
        </w:rPr>
        <w:t>(8), 1-17. http://search.ebscohost.com.libraryproxy.walshcollege.edu/login.aspx?direct=true&amp;db=bsh&amp;AN=52418457&amp;site=ehost-live</w:t>
      </w:r>
    </w:p>
    <w:p w14:paraId="040FCE44" w14:textId="0CAF4111" w:rsidR="00DC479E" w:rsidRDefault="00DC479E" w:rsidP="00874F7E">
      <w:pPr>
        <w:spacing w:line="480" w:lineRule="auto"/>
        <w:ind w:left="720" w:hanging="720"/>
        <w:rPr>
          <w:rFonts w:ascii="Times New Roman" w:hAnsi="Times New Roman" w:cs="Times New Roman"/>
        </w:rPr>
      </w:pPr>
      <w:proofErr w:type="spellStart"/>
      <w:r w:rsidRPr="0059104D">
        <w:rPr>
          <w:rFonts w:ascii="Times New Roman" w:hAnsi="Times New Roman" w:cs="Times New Roman"/>
        </w:rPr>
        <w:t>Kuretich</w:t>
      </w:r>
      <w:proofErr w:type="spellEnd"/>
      <w:r w:rsidRPr="0059104D">
        <w:rPr>
          <w:rFonts w:ascii="Times New Roman" w:hAnsi="Times New Roman" w:cs="Times New Roman"/>
        </w:rPr>
        <w:t xml:space="preserve">, C. (2020, April 8). The growing cost of mental health in the workplace. </w:t>
      </w:r>
      <w:r w:rsidR="008073F5" w:rsidRPr="005E19DE">
        <w:rPr>
          <w:rFonts w:ascii="Times New Roman" w:hAnsi="Times New Roman" w:cs="Times New Roman"/>
        </w:rPr>
        <w:t>https://www.tlnt.com/the-growing-cost-of-mental-health-in-the-workplace-and-what-an-employer-can-do/#:~:text=The%20National%20Alliance%20on%20Mental,weeks%20and%20months%20to%20come</w:t>
      </w:r>
      <w:r w:rsidRPr="0059104D">
        <w:rPr>
          <w:rFonts w:ascii="Times New Roman" w:hAnsi="Times New Roman" w:cs="Times New Roman"/>
        </w:rPr>
        <w:t>.</w:t>
      </w:r>
    </w:p>
    <w:p w14:paraId="59DB06A2" w14:textId="55935968" w:rsidR="008073F5" w:rsidRDefault="008073F5" w:rsidP="00874F7E">
      <w:pPr>
        <w:spacing w:line="480" w:lineRule="auto"/>
        <w:ind w:left="720" w:hanging="720"/>
        <w:rPr>
          <w:rFonts w:ascii="Times New Roman" w:hAnsi="Times New Roman" w:cs="Times New Roman"/>
          <w:bCs/>
        </w:rPr>
      </w:pPr>
      <w:r>
        <w:rPr>
          <w:rFonts w:ascii="Times New Roman" w:hAnsi="Times New Roman" w:cs="Times New Roman"/>
        </w:rPr>
        <w:t xml:space="preserve">Meares, C. </w:t>
      </w:r>
      <w:r w:rsidR="000F73F4">
        <w:rPr>
          <w:rFonts w:ascii="Times New Roman" w:hAnsi="Times New Roman" w:cs="Times New Roman"/>
        </w:rPr>
        <w:t xml:space="preserve">(2014, July 14). </w:t>
      </w:r>
      <w:bookmarkStart w:id="31" w:name="citation"/>
      <w:r w:rsidR="000F73F4">
        <w:rPr>
          <w:rFonts w:ascii="Times New Roman" w:hAnsi="Times New Roman" w:cs="Times New Roman"/>
          <w:bCs/>
        </w:rPr>
        <w:t>How to use flex t</w:t>
      </w:r>
      <w:r w:rsidR="000F73F4" w:rsidRPr="000F73F4">
        <w:rPr>
          <w:rFonts w:ascii="Times New Roman" w:hAnsi="Times New Roman" w:cs="Times New Roman"/>
          <w:bCs/>
        </w:rPr>
        <w:t>i</w:t>
      </w:r>
      <w:r w:rsidR="000F73F4">
        <w:rPr>
          <w:rFonts w:ascii="Times New Roman" w:hAnsi="Times New Roman" w:cs="Times New Roman"/>
          <w:bCs/>
        </w:rPr>
        <w:t>me to reduce summer child care c</w:t>
      </w:r>
      <w:r w:rsidR="000F73F4" w:rsidRPr="000F73F4">
        <w:rPr>
          <w:rFonts w:ascii="Times New Roman" w:hAnsi="Times New Roman" w:cs="Times New Roman"/>
          <w:bCs/>
        </w:rPr>
        <w:t>osts.</w:t>
      </w:r>
      <w:r w:rsidR="000F73F4">
        <w:rPr>
          <w:rFonts w:ascii="Times New Roman" w:hAnsi="Times New Roman" w:cs="Times New Roman"/>
          <w:bCs/>
        </w:rPr>
        <w:t xml:space="preserve"> </w:t>
      </w:r>
      <w:r w:rsidR="007D6F6A" w:rsidRPr="005E19DE">
        <w:rPr>
          <w:rFonts w:ascii="Times New Roman" w:hAnsi="Times New Roman" w:cs="Times New Roman"/>
          <w:bCs/>
        </w:rPr>
        <w:t>http://web.b.ebscohost.com.libraryproxy.walshcollege.edu/ehost/detail/detail?vid=0&amp;sid=e18f86ec-f6a4-4f76-97f6-61f8c9ecff1d%40pdc-v-sessmgr05&amp;bdata=JnNpdGU9ZWhvc3QtbGl2ZQ%3d%3d#AN=99190015&amp;db=bsh</w:t>
      </w:r>
      <w:bookmarkEnd w:id="31"/>
    </w:p>
    <w:p w14:paraId="31C70FED" w14:textId="7B49A429" w:rsidR="007D6F6A" w:rsidRPr="007D6F6A" w:rsidRDefault="007D6F6A" w:rsidP="00874F7E">
      <w:pPr>
        <w:spacing w:line="480" w:lineRule="auto"/>
        <w:ind w:left="720" w:hanging="720"/>
        <w:rPr>
          <w:rFonts w:ascii="Times New Roman" w:hAnsi="Times New Roman" w:cs="Times New Roman"/>
          <w:bCs/>
        </w:rPr>
      </w:pPr>
      <w:r w:rsidRPr="007D6F6A">
        <w:rPr>
          <w:rFonts w:ascii="Times New Roman" w:hAnsi="Times New Roman" w:cs="Times New Roman"/>
          <w:bCs/>
        </w:rPr>
        <w:t xml:space="preserve">Pillay, S. (2010, April). Boosting Morale. </w:t>
      </w:r>
      <w:r w:rsidRPr="007D6F6A">
        <w:rPr>
          <w:rFonts w:ascii="Times New Roman" w:hAnsi="Times New Roman" w:cs="Times New Roman"/>
          <w:bCs/>
          <w:i/>
          <w:iCs/>
        </w:rPr>
        <w:t>Leadership Excellence, 27</w:t>
      </w:r>
      <w:r w:rsidRPr="007D6F6A">
        <w:rPr>
          <w:rFonts w:ascii="Times New Roman" w:hAnsi="Times New Roman" w:cs="Times New Roman"/>
          <w:bCs/>
        </w:rPr>
        <w:t>(4), 8.</w:t>
      </w:r>
      <w:r w:rsidR="00335B21">
        <w:rPr>
          <w:rFonts w:ascii="Times New Roman" w:hAnsi="Times New Roman" w:cs="Times New Roman"/>
          <w:bCs/>
        </w:rPr>
        <w:t xml:space="preserve"> </w:t>
      </w:r>
      <w:r w:rsidR="00335B21" w:rsidRPr="00335B21">
        <w:rPr>
          <w:rFonts w:ascii="Times New Roman" w:hAnsi="Times New Roman" w:cs="Times New Roman"/>
          <w:bCs/>
        </w:rPr>
        <w:t>http://search.ebscohost.com.libraryproxy.walshcollege.edu/login.aspx?direct=true&amp;db=bsh&amp;AN=49008498&amp;site=ehost-live</w:t>
      </w:r>
    </w:p>
    <w:p w14:paraId="1C057A3F" w14:textId="77777777" w:rsidR="00D73AC4" w:rsidRPr="0059104D" w:rsidRDefault="00D73AC4" w:rsidP="00874F7E">
      <w:pPr>
        <w:pStyle w:val="Bibliography"/>
        <w:spacing w:line="480" w:lineRule="auto"/>
        <w:ind w:left="720" w:hanging="720"/>
        <w:contextualSpacing/>
        <w:rPr>
          <w:rFonts w:ascii="Times New Roman" w:hAnsi="Times New Roman" w:cs="Times New Roman"/>
          <w:noProof/>
        </w:rPr>
      </w:pPr>
      <w:r w:rsidRPr="0059104D">
        <w:rPr>
          <w:rFonts w:ascii="Times New Roman" w:hAnsi="Times New Roman" w:cs="Times New Roman"/>
          <w:noProof/>
        </w:rPr>
        <w:t xml:space="preserve">Place, A. (2020, September). Mental health is reaching a breaking point during COVID. </w:t>
      </w:r>
      <w:r w:rsidRPr="0059104D">
        <w:rPr>
          <w:rFonts w:ascii="Times New Roman" w:hAnsi="Times New Roman" w:cs="Times New Roman"/>
          <w:i/>
          <w:iCs/>
          <w:noProof/>
        </w:rPr>
        <w:t>Employee Benefit News, 34</w:t>
      </w:r>
      <w:r w:rsidRPr="0059104D">
        <w:rPr>
          <w:rFonts w:ascii="Times New Roman" w:hAnsi="Times New Roman" w:cs="Times New Roman"/>
          <w:noProof/>
        </w:rPr>
        <w:t>(5), 10. http://search.ebscohost.com.libraryproxy.walshcollege.edu/login.aspx?direct=true&amp;db=bsh&amp;AN=145668158&amp;site=ehost-live</w:t>
      </w:r>
    </w:p>
    <w:p w14:paraId="2456DF99" w14:textId="77777777" w:rsidR="0080272F" w:rsidRPr="0059104D" w:rsidRDefault="0080272F" w:rsidP="00874F7E">
      <w:pPr>
        <w:pStyle w:val="Bibliography"/>
        <w:spacing w:line="480" w:lineRule="auto"/>
        <w:ind w:left="720" w:hanging="720"/>
        <w:contextualSpacing/>
        <w:rPr>
          <w:rFonts w:ascii="Times New Roman" w:hAnsi="Times New Roman" w:cs="Times New Roman"/>
          <w:noProof/>
        </w:rPr>
      </w:pPr>
      <w:r w:rsidRPr="0059104D">
        <w:rPr>
          <w:rFonts w:ascii="Times New Roman" w:hAnsi="Times New Roman" w:cs="Times New Roman"/>
          <w:noProof/>
        </w:rPr>
        <w:lastRenderedPageBreak/>
        <w:t xml:space="preserve">Pope, D. (2019, February). Good health boosts fitness, morale &amp; productivity. </w:t>
      </w:r>
      <w:r w:rsidRPr="0059104D">
        <w:rPr>
          <w:rFonts w:ascii="Times New Roman" w:hAnsi="Times New Roman" w:cs="Times New Roman"/>
          <w:i/>
          <w:iCs/>
          <w:noProof/>
        </w:rPr>
        <w:t>Industrial Safety &amp; Hygiene News, 53</w:t>
      </w:r>
      <w:r w:rsidRPr="0059104D">
        <w:rPr>
          <w:rFonts w:ascii="Times New Roman" w:hAnsi="Times New Roman" w:cs="Times New Roman"/>
          <w:noProof/>
        </w:rPr>
        <w:t>(2), 12. http://search.ebscohost.com.libraryproxy.walshcollege.edu/login.aspx?direct=true&amp;db=bsh&amp;AN=134341026&amp;site=ehost-live</w:t>
      </w:r>
    </w:p>
    <w:p w14:paraId="4E46CF29" w14:textId="77777777" w:rsidR="00D73AC4" w:rsidRPr="0059104D" w:rsidRDefault="00D73AC4" w:rsidP="00874F7E">
      <w:pPr>
        <w:spacing w:line="480" w:lineRule="auto"/>
        <w:ind w:left="720" w:hanging="720"/>
        <w:contextualSpacing/>
        <w:rPr>
          <w:rFonts w:ascii="Times New Roman" w:hAnsi="Times New Roman" w:cs="Times New Roman"/>
          <w:noProof/>
        </w:rPr>
      </w:pPr>
      <w:r w:rsidRPr="0059104D">
        <w:rPr>
          <w:rFonts w:ascii="Times New Roman" w:hAnsi="Times New Roman" w:cs="Times New Roman"/>
          <w:noProof/>
        </w:rPr>
        <w:t xml:space="preserve">Schaeffer, J. (2010). The root causes of low employee morale. </w:t>
      </w:r>
      <w:r w:rsidRPr="0059104D">
        <w:rPr>
          <w:rFonts w:ascii="Times New Roman" w:hAnsi="Times New Roman" w:cs="Times New Roman"/>
          <w:i/>
          <w:iCs/>
          <w:noProof/>
        </w:rPr>
        <w:t>Supervision, 71</w:t>
      </w:r>
      <w:r w:rsidRPr="0059104D">
        <w:rPr>
          <w:rFonts w:ascii="Times New Roman" w:hAnsi="Times New Roman" w:cs="Times New Roman"/>
          <w:noProof/>
        </w:rPr>
        <w:t>(4), 3-4. http://search.ebscohost.com.libraryproxy.walshcollege.edu/login.aspx?direct=true&amp;db=bsh&amp;AN=51861805&amp;site=ehost-live</w:t>
      </w:r>
    </w:p>
    <w:p w14:paraId="298ED2CE" w14:textId="68E1189E" w:rsidR="00DC479E" w:rsidRPr="0059104D" w:rsidRDefault="00DC479E" w:rsidP="00874F7E">
      <w:pPr>
        <w:spacing w:line="480" w:lineRule="auto"/>
        <w:ind w:left="720" w:hanging="720"/>
        <w:rPr>
          <w:rFonts w:ascii="Times New Roman" w:hAnsi="Times New Roman" w:cs="Times New Roman"/>
        </w:rPr>
      </w:pPr>
      <w:r w:rsidRPr="0059104D">
        <w:rPr>
          <w:rFonts w:ascii="Times New Roman" w:hAnsi="Times New Roman" w:cs="Times New Roman"/>
        </w:rPr>
        <w:t xml:space="preserve">SHRM. (2018, October 24). General: What is an employee assistance program (EAP)? </w:t>
      </w:r>
      <w:r w:rsidR="00EB7306" w:rsidRPr="005E19DE">
        <w:rPr>
          <w:rFonts w:ascii="Times New Roman" w:hAnsi="Times New Roman" w:cs="Times New Roman"/>
        </w:rPr>
        <w:t>https://www.shrm.org/resourcesandtools/tools-and-samples/hr-qa/pages/whatisaneap.aspx</w:t>
      </w:r>
    </w:p>
    <w:p w14:paraId="6624FF47" w14:textId="5622023A" w:rsidR="0059104D" w:rsidRPr="0059104D" w:rsidRDefault="0059104D" w:rsidP="00874F7E">
      <w:pPr>
        <w:spacing w:line="480" w:lineRule="auto"/>
        <w:ind w:left="720" w:hanging="720"/>
        <w:rPr>
          <w:rFonts w:ascii="Times New Roman" w:hAnsi="Times New Roman" w:cs="Times New Roman"/>
        </w:rPr>
      </w:pPr>
      <w:proofErr w:type="spellStart"/>
      <w:r w:rsidRPr="0059104D">
        <w:rPr>
          <w:rFonts w:ascii="Times New Roman" w:hAnsi="Times New Roman" w:cs="Times New Roman"/>
        </w:rPr>
        <w:t>Strengel</w:t>
      </w:r>
      <w:proofErr w:type="spellEnd"/>
      <w:r w:rsidRPr="0059104D">
        <w:rPr>
          <w:rFonts w:ascii="Times New Roman" w:hAnsi="Times New Roman" w:cs="Times New Roman"/>
        </w:rPr>
        <w:t>, G. (2015, October 3). How a flexible workplace saves money and lifts morale. https://www.forbes.com/sites/geristengel/2012/10/03/how-a-flexible-workplace-saves-money-and-lifts-morale/?sh=36f719c06a24</w:t>
      </w:r>
    </w:p>
    <w:p w14:paraId="0408D016" w14:textId="3487340A" w:rsidR="00EB7306" w:rsidRDefault="00EF2E38" w:rsidP="00874F7E">
      <w:pPr>
        <w:spacing w:line="480" w:lineRule="auto"/>
        <w:ind w:left="720" w:hanging="720"/>
        <w:rPr>
          <w:rFonts w:ascii="Times New Roman" w:hAnsi="Times New Roman" w:cs="Times New Roman"/>
        </w:rPr>
      </w:pPr>
      <w:r w:rsidRPr="0059104D">
        <w:rPr>
          <w:rFonts w:ascii="Times New Roman" w:hAnsi="Times New Roman" w:cs="Times New Roman"/>
        </w:rPr>
        <w:t>U.S. Bureau of Labor Statistics. (20</w:t>
      </w:r>
      <w:r w:rsidR="00CA4C44" w:rsidRPr="0059104D">
        <w:rPr>
          <w:rFonts w:ascii="Times New Roman" w:hAnsi="Times New Roman" w:cs="Times New Roman"/>
        </w:rPr>
        <w:t>20, June 25</w:t>
      </w:r>
      <w:r w:rsidRPr="0059104D">
        <w:rPr>
          <w:rFonts w:ascii="Times New Roman" w:hAnsi="Times New Roman" w:cs="Times New Roman"/>
        </w:rPr>
        <w:t xml:space="preserve">). </w:t>
      </w:r>
      <w:r w:rsidR="00BD72F4" w:rsidRPr="0059104D">
        <w:rPr>
          <w:rFonts w:ascii="Times New Roman" w:hAnsi="Times New Roman" w:cs="Times New Roman"/>
        </w:rPr>
        <w:t xml:space="preserve">American time use survey summary. </w:t>
      </w:r>
      <w:r w:rsidR="00DB37CE" w:rsidRPr="005E19DE">
        <w:rPr>
          <w:rFonts w:ascii="Times New Roman" w:hAnsi="Times New Roman" w:cs="Times New Roman"/>
        </w:rPr>
        <w:t>https://www.bls.gov/news.release/atus.nr0.htm</w:t>
      </w:r>
    </w:p>
    <w:p w14:paraId="05FCA17E" w14:textId="5F39804B" w:rsidR="00DB37CE" w:rsidRPr="0059104D" w:rsidRDefault="00DB37CE" w:rsidP="00874F7E">
      <w:pPr>
        <w:spacing w:line="480" w:lineRule="auto"/>
        <w:ind w:left="720" w:hanging="720"/>
        <w:rPr>
          <w:rFonts w:ascii="Times New Roman" w:hAnsi="Times New Roman" w:cs="Times New Roman"/>
        </w:rPr>
      </w:pPr>
      <w:r>
        <w:rPr>
          <w:rFonts w:ascii="Times New Roman" w:hAnsi="Times New Roman" w:cs="Times New Roman"/>
        </w:rPr>
        <w:t xml:space="preserve">U.S. Bureau of Labor Statistics. (2019, September 24). </w:t>
      </w:r>
      <w:r w:rsidRPr="00DB37CE">
        <w:rPr>
          <w:rFonts w:ascii="Times New Roman" w:hAnsi="Times New Roman" w:cs="Times New Roman"/>
        </w:rPr>
        <w:t>Workers who could work at home, did work at home, and were paid for work at home, by selected characteristics, averages for the period 2017-2018</w:t>
      </w:r>
      <w:r>
        <w:rPr>
          <w:rFonts w:ascii="Times New Roman" w:hAnsi="Times New Roman" w:cs="Times New Roman"/>
        </w:rPr>
        <w:t xml:space="preserve">. </w:t>
      </w:r>
      <w:r w:rsidRPr="00DB37CE">
        <w:rPr>
          <w:rFonts w:ascii="Times New Roman" w:hAnsi="Times New Roman" w:cs="Times New Roman"/>
        </w:rPr>
        <w:t>https://www.bls.gov/news.release/flex2.t01.htm</w:t>
      </w:r>
    </w:p>
    <w:p w14:paraId="4DFA44E9" w14:textId="3DD3040F" w:rsidR="00034A97" w:rsidRPr="0059104D" w:rsidRDefault="00034A97" w:rsidP="00874F7E">
      <w:pPr>
        <w:spacing w:line="480" w:lineRule="auto"/>
        <w:ind w:left="720" w:hanging="720"/>
        <w:rPr>
          <w:rFonts w:ascii="Times New Roman" w:hAnsi="Times New Roman" w:cs="Times New Roman"/>
        </w:rPr>
      </w:pPr>
      <w:proofErr w:type="spellStart"/>
      <w:r w:rsidRPr="0059104D">
        <w:rPr>
          <w:rFonts w:ascii="Times New Roman" w:hAnsi="Times New Roman" w:cs="Times New Roman"/>
        </w:rPr>
        <w:t>Witters</w:t>
      </w:r>
      <w:proofErr w:type="spellEnd"/>
      <w:r w:rsidRPr="0059104D">
        <w:rPr>
          <w:rFonts w:ascii="Times New Roman" w:hAnsi="Times New Roman" w:cs="Times New Roman"/>
        </w:rPr>
        <w:t>, D., &amp; Agrawal, S. (2011, October). Unhealthy U.S. Workers' Absenteeism Costs $153 Billion. https://news.gallup.com/poll/150026/unhealthy-workers-absenteeism-costs-153-billion.aspx</w:t>
      </w:r>
    </w:p>
    <w:p w14:paraId="15327B7C" w14:textId="77777777" w:rsidR="00034A97" w:rsidRPr="0059104D" w:rsidRDefault="00034A97" w:rsidP="00874F7E">
      <w:pPr>
        <w:spacing w:line="480" w:lineRule="auto"/>
        <w:ind w:left="720" w:hanging="720"/>
        <w:rPr>
          <w:rFonts w:ascii="Times New Roman" w:hAnsi="Times New Roman" w:cs="Times New Roman"/>
        </w:rPr>
      </w:pPr>
    </w:p>
    <w:p w14:paraId="5CFD5C28" w14:textId="77777777" w:rsidR="00265262" w:rsidRPr="0059104D" w:rsidRDefault="00265262" w:rsidP="00874F7E">
      <w:pPr>
        <w:spacing w:line="480" w:lineRule="auto"/>
        <w:ind w:left="720" w:hanging="720"/>
        <w:rPr>
          <w:rFonts w:ascii="Times New Roman" w:hAnsi="Times New Roman" w:cs="Times New Roman"/>
        </w:rPr>
      </w:pPr>
    </w:p>
    <w:sectPr w:rsidR="00265262" w:rsidRPr="0059104D" w:rsidSect="00FC70F9">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4DA4E" w14:textId="77777777" w:rsidR="008A286E" w:rsidRDefault="008A286E" w:rsidP="004E7C78">
      <w:r>
        <w:separator/>
      </w:r>
    </w:p>
  </w:endnote>
  <w:endnote w:type="continuationSeparator" w:id="0">
    <w:p w14:paraId="4B44191E" w14:textId="77777777" w:rsidR="008A286E" w:rsidRDefault="008A286E" w:rsidP="004E7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E4584" w14:textId="77777777" w:rsidR="008A286E" w:rsidRDefault="008A286E" w:rsidP="004E7C78">
      <w:r>
        <w:separator/>
      </w:r>
    </w:p>
  </w:footnote>
  <w:footnote w:type="continuationSeparator" w:id="0">
    <w:p w14:paraId="7B8F61B9" w14:textId="77777777" w:rsidR="008A286E" w:rsidRDefault="008A286E" w:rsidP="004E7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C574E" w14:textId="77777777" w:rsidR="004E7C78" w:rsidRDefault="004E7C78" w:rsidP="000817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23915D" w14:textId="77777777" w:rsidR="004E7C78" w:rsidRDefault="004E7C78" w:rsidP="004E7C7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5642E" w14:textId="77777777" w:rsidR="004E7C78" w:rsidRDefault="004E7C78" w:rsidP="000817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4229">
      <w:rPr>
        <w:rStyle w:val="PageNumber"/>
        <w:noProof/>
      </w:rPr>
      <w:t>1</w:t>
    </w:r>
    <w:r>
      <w:rPr>
        <w:rStyle w:val="PageNumber"/>
      </w:rPr>
      <w:fldChar w:fldCharType="end"/>
    </w:r>
  </w:p>
  <w:p w14:paraId="3618F5AB" w14:textId="77777777" w:rsidR="004E7C78" w:rsidRDefault="004E7C78" w:rsidP="004E7C78">
    <w:pPr>
      <w:pStyle w:val="Header"/>
      <w:ind w:right="360"/>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alaa Hanna">
    <w15:presenceInfo w15:providerId="Windows Live" w15:userId="45948788dff92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89"/>
    <w:rsid w:val="00006CD2"/>
    <w:rsid w:val="00031C3F"/>
    <w:rsid w:val="00032FB4"/>
    <w:rsid w:val="00034A97"/>
    <w:rsid w:val="00080A07"/>
    <w:rsid w:val="000927F0"/>
    <w:rsid w:val="00096DF7"/>
    <w:rsid w:val="000B43F5"/>
    <w:rsid w:val="000D2539"/>
    <w:rsid w:val="000F73F4"/>
    <w:rsid w:val="00116731"/>
    <w:rsid w:val="00124360"/>
    <w:rsid w:val="00144F0F"/>
    <w:rsid w:val="001670E8"/>
    <w:rsid w:val="00187511"/>
    <w:rsid w:val="001C23B4"/>
    <w:rsid w:val="001E2319"/>
    <w:rsid w:val="001F57AF"/>
    <w:rsid w:val="002331AD"/>
    <w:rsid w:val="00235A23"/>
    <w:rsid w:val="00253485"/>
    <w:rsid w:val="00261D2B"/>
    <w:rsid w:val="00265262"/>
    <w:rsid w:val="00271DA8"/>
    <w:rsid w:val="00287792"/>
    <w:rsid w:val="002C559F"/>
    <w:rsid w:val="002D13C6"/>
    <w:rsid w:val="002D6B25"/>
    <w:rsid w:val="002F0022"/>
    <w:rsid w:val="0031467E"/>
    <w:rsid w:val="00335B21"/>
    <w:rsid w:val="00360131"/>
    <w:rsid w:val="0037463A"/>
    <w:rsid w:val="003A372F"/>
    <w:rsid w:val="003B31E6"/>
    <w:rsid w:val="003B6DAD"/>
    <w:rsid w:val="003E66F9"/>
    <w:rsid w:val="00423E8E"/>
    <w:rsid w:val="004244BF"/>
    <w:rsid w:val="0042470F"/>
    <w:rsid w:val="00431360"/>
    <w:rsid w:val="00435C58"/>
    <w:rsid w:val="004E20B4"/>
    <w:rsid w:val="004E7C78"/>
    <w:rsid w:val="004F4157"/>
    <w:rsid w:val="00554DC8"/>
    <w:rsid w:val="00570AC4"/>
    <w:rsid w:val="00574D14"/>
    <w:rsid w:val="0059104D"/>
    <w:rsid w:val="005A0E1F"/>
    <w:rsid w:val="005C72E8"/>
    <w:rsid w:val="005E19DE"/>
    <w:rsid w:val="00634162"/>
    <w:rsid w:val="00662CB5"/>
    <w:rsid w:val="0068572E"/>
    <w:rsid w:val="00690F91"/>
    <w:rsid w:val="006A4765"/>
    <w:rsid w:val="006F772E"/>
    <w:rsid w:val="007124C6"/>
    <w:rsid w:val="00765ABD"/>
    <w:rsid w:val="00766C9C"/>
    <w:rsid w:val="00793877"/>
    <w:rsid w:val="007B0A33"/>
    <w:rsid w:val="007D6F6A"/>
    <w:rsid w:val="0080272F"/>
    <w:rsid w:val="008073F5"/>
    <w:rsid w:val="008207DB"/>
    <w:rsid w:val="00820DCC"/>
    <w:rsid w:val="00874F7E"/>
    <w:rsid w:val="0088491A"/>
    <w:rsid w:val="008A286E"/>
    <w:rsid w:val="008A4FF7"/>
    <w:rsid w:val="008B601C"/>
    <w:rsid w:val="008C25B4"/>
    <w:rsid w:val="00927FBB"/>
    <w:rsid w:val="00942CFE"/>
    <w:rsid w:val="00947A15"/>
    <w:rsid w:val="00961A4F"/>
    <w:rsid w:val="00962239"/>
    <w:rsid w:val="009B477E"/>
    <w:rsid w:val="009D47CD"/>
    <w:rsid w:val="00A72F2C"/>
    <w:rsid w:val="00A7338A"/>
    <w:rsid w:val="00AA76F5"/>
    <w:rsid w:val="00AC1821"/>
    <w:rsid w:val="00AF5F54"/>
    <w:rsid w:val="00B207CC"/>
    <w:rsid w:val="00B75681"/>
    <w:rsid w:val="00B90589"/>
    <w:rsid w:val="00B96A16"/>
    <w:rsid w:val="00BA38CB"/>
    <w:rsid w:val="00BA453F"/>
    <w:rsid w:val="00BC4229"/>
    <w:rsid w:val="00BD6CA6"/>
    <w:rsid w:val="00BD72F4"/>
    <w:rsid w:val="00BE4709"/>
    <w:rsid w:val="00BF15D5"/>
    <w:rsid w:val="00C27029"/>
    <w:rsid w:val="00C5227B"/>
    <w:rsid w:val="00C64850"/>
    <w:rsid w:val="00CA107E"/>
    <w:rsid w:val="00CA4C44"/>
    <w:rsid w:val="00CB6FC6"/>
    <w:rsid w:val="00CE7E96"/>
    <w:rsid w:val="00CF308E"/>
    <w:rsid w:val="00D01FAD"/>
    <w:rsid w:val="00D12535"/>
    <w:rsid w:val="00D41253"/>
    <w:rsid w:val="00D562F1"/>
    <w:rsid w:val="00D6455C"/>
    <w:rsid w:val="00D73AC4"/>
    <w:rsid w:val="00D74525"/>
    <w:rsid w:val="00D838AE"/>
    <w:rsid w:val="00DA5E43"/>
    <w:rsid w:val="00DB37CE"/>
    <w:rsid w:val="00DC479E"/>
    <w:rsid w:val="00DE7A8E"/>
    <w:rsid w:val="00E70824"/>
    <w:rsid w:val="00E76D09"/>
    <w:rsid w:val="00E9791F"/>
    <w:rsid w:val="00EA03D5"/>
    <w:rsid w:val="00EA2387"/>
    <w:rsid w:val="00EA4932"/>
    <w:rsid w:val="00EB7306"/>
    <w:rsid w:val="00EF11B6"/>
    <w:rsid w:val="00EF2E38"/>
    <w:rsid w:val="00F409E7"/>
    <w:rsid w:val="00F61A47"/>
    <w:rsid w:val="00F83D02"/>
    <w:rsid w:val="00FA133A"/>
    <w:rsid w:val="00FA5371"/>
    <w:rsid w:val="00FB0608"/>
    <w:rsid w:val="00FC5136"/>
    <w:rsid w:val="00FC70F9"/>
    <w:rsid w:val="00FE473C"/>
    <w:rsid w:val="00FF1E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B077"/>
  <w14:defaultImageDpi w14:val="32767"/>
  <w15:docId w15:val="{5EF763C3-3593-4D6C-A51F-F35039CA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60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B37C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60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B0608"/>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FB0608"/>
    <w:pPr>
      <w:spacing w:before="120"/>
    </w:pPr>
    <w:rPr>
      <w:b/>
      <w:bCs/>
    </w:rPr>
  </w:style>
  <w:style w:type="paragraph" w:styleId="TOC2">
    <w:name w:val="toc 2"/>
    <w:basedOn w:val="Normal"/>
    <w:next w:val="Normal"/>
    <w:autoRedefine/>
    <w:uiPriority w:val="39"/>
    <w:semiHidden/>
    <w:unhideWhenUsed/>
    <w:rsid w:val="00FB0608"/>
    <w:pPr>
      <w:ind w:left="240"/>
    </w:pPr>
    <w:rPr>
      <w:b/>
      <w:bCs/>
      <w:sz w:val="22"/>
      <w:szCs w:val="22"/>
    </w:rPr>
  </w:style>
  <w:style w:type="paragraph" w:styleId="TOC3">
    <w:name w:val="toc 3"/>
    <w:basedOn w:val="Normal"/>
    <w:next w:val="Normal"/>
    <w:autoRedefine/>
    <w:uiPriority w:val="39"/>
    <w:semiHidden/>
    <w:unhideWhenUsed/>
    <w:rsid w:val="00FB0608"/>
    <w:pPr>
      <w:ind w:left="480"/>
    </w:pPr>
    <w:rPr>
      <w:sz w:val="22"/>
      <w:szCs w:val="22"/>
    </w:rPr>
  </w:style>
  <w:style w:type="paragraph" w:styleId="TOC4">
    <w:name w:val="toc 4"/>
    <w:basedOn w:val="Normal"/>
    <w:next w:val="Normal"/>
    <w:autoRedefine/>
    <w:uiPriority w:val="39"/>
    <w:semiHidden/>
    <w:unhideWhenUsed/>
    <w:rsid w:val="00FB0608"/>
    <w:pPr>
      <w:ind w:left="720"/>
    </w:pPr>
    <w:rPr>
      <w:sz w:val="20"/>
      <w:szCs w:val="20"/>
    </w:rPr>
  </w:style>
  <w:style w:type="paragraph" w:styleId="TOC5">
    <w:name w:val="toc 5"/>
    <w:basedOn w:val="Normal"/>
    <w:next w:val="Normal"/>
    <w:autoRedefine/>
    <w:uiPriority w:val="39"/>
    <w:semiHidden/>
    <w:unhideWhenUsed/>
    <w:rsid w:val="00FB0608"/>
    <w:pPr>
      <w:ind w:left="960"/>
    </w:pPr>
    <w:rPr>
      <w:sz w:val="20"/>
      <w:szCs w:val="20"/>
    </w:rPr>
  </w:style>
  <w:style w:type="paragraph" w:styleId="TOC6">
    <w:name w:val="toc 6"/>
    <w:basedOn w:val="Normal"/>
    <w:next w:val="Normal"/>
    <w:autoRedefine/>
    <w:uiPriority w:val="39"/>
    <w:semiHidden/>
    <w:unhideWhenUsed/>
    <w:rsid w:val="00FB0608"/>
    <w:pPr>
      <w:ind w:left="1200"/>
    </w:pPr>
    <w:rPr>
      <w:sz w:val="20"/>
      <w:szCs w:val="20"/>
    </w:rPr>
  </w:style>
  <w:style w:type="paragraph" w:styleId="TOC7">
    <w:name w:val="toc 7"/>
    <w:basedOn w:val="Normal"/>
    <w:next w:val="Normal"/>
    <w:autoRedefine/>
    <w:uiPriority w:val="39"/>
    <w:semiHidden/>
    <w:unhideWhenUsed/>
    <w:rsid w:val="00FB0608"/>
    <w:pPr>
      <w:ind w:left="1440"/>
    </w:pPr>
    <w:rPr>
      <w:sz w:val="20"/>
      <w:szCs w:val="20"/>
    </w:rPr>
  </w:style>
  <w:style w:type="paragraph" w:styleId="TOC8">
    <w:name w:val="toc 8"/>
    <w:basedOn w:val="Normal"/>
    <w:next w:val="Normal"/>
    <w:autoRedefine/>
    <w:uiPriority w:val="39"/>
    <w:semiHidden/>
    <w:unhideWhenUsed/>
    <w:rsid w:val="00FB0608"/>
    <w:pPr>
      <w:ind w:left="1680"/>
    </w:pPr>
    <w:rPr>
      <w:sz w:val="20"/>
      <w:szCs w:val="20"/>
    </w:rPr>
  </w:style>
  <w:style w:type="paragraph" w:styleId="TOC9">
    <w:name w:val="toc 9"/>
    <w:basedOn w:val="Normal"/>
    <w:next w:val="Normal"/>
    <w:autoRedefine/>
    <w:uiPriority w:val="39"/>
    <w:semiHidden/>
    <w:unhideWhenUsed/>
    <w:rsid w:val="00FB0608"/>
    <w:pPr>
      <w:ind w:left="1920"/>
    </w:pPr>
    <w:rPr>
      <w:sz w:val="20"/>
      <w:szCs w:val="20"/>
    </w:rPr>
  </w:style>
  <w:style w:type="paragraph" w:styleId="Header">
    <w:name w:val="header"/>
    <w:basedOn w:val="Normal"/>
    <w:link w:val="HeaderChar"/>
    <w:uiPriority w:val="99"/>
    <w:unhideWhenUsed/>
    <w:rsid w:val="004E7C78"/>
    <w:pPr>
      <w:tabs>
        <w:tab w:val="center" w:pos="4680"/>
        <w:tab w:val="right" w:pos="9360"/>
      </w:tabs>
    </w:pPr>
  </w:style>
  <w:style w:type="character" w:customStyle="1" w:styleId="HeaderChar">
    <w:name w:val="Header Char"/>
    <w:basedOn w:val="DefaultParagraphFont"/>
    <w:link w:val="Header"/>
    <w:uiPriority w:val="99"/>
    <w:rsid w:val="004E7C78"/>
  </w:style>
  <w:style w:type="character" w:styleId="PageNumber">
    <w:name w:val="page number"/>
    <w:basedOn w:val="DefaultParagraphFont"/>
    <w:uiPriority w:val="99"/>
    <w:semiHidden/>
    <w:unhideWhenUsed/>
    <w:rsid w:val="004E7C78"/>
  </w:style>
  <w:style w:type="paragraph" w:styleId="Bibliography">
    <w:name w:val="Bibliography"/>
    <w:basedOn w:val="Normal"/>
    <w:next w:val="Normal"/>
    <w:uiPriority w:val="37"/>
    <w:unhideWhenUsed/>
    <w:rsid w:val="0080272F"/>
  </w:style>
  <w:style w:type="character" w:styleId="Hyperlink">
    <w:name w:val="Hyperlink"/>
    <w:basedOn w:val="DefaultParagraphFont"/>
    <w:uiPriority w:val="99"/>
    <w:unhideWhenUsed/>
    <w:rsid w:val="00034A97"/>
    <w:rPr>
      <w:color w:val="0563C1" w:themeColor="hyperlink"/>
      <w:u w:val="single"/>
    </w:rPr>
  </w:style>
  <w:style w:type="paragraph" w:styleId="Caption">
    <w:name w:val="caption"/>
    <w:basedOn w:val="Normal"/>
    <w:next w:val="Normal"/>
    <w:uiPriority w:val="35"/>
    <w:unhideWhenUsed/>
    <w:qFormat/>
    <w:rsid w:val="00DB37CE"/>
    <w:pPr>
      <w:spacing w:after="200"/>
    </w:pPr>
    <w:rPr>
      <w:i/>
      <w:iCs/>
      <w:color w:val="44546A" w:themeColor="text2"/>
      <w:sz w:val="18"/>
      <w:szCs w:val="18"/>
    </w:rPr>
  </w:style>
  <w:style w:type="character" w:customStyle="1" w:styleId="Heading2Char">
    <w:name w:val="Heading 2 Char"/>
    <w:basedOn w:val="DefaultParagraphFont"/>
    <w:link w:val="Heading2"/>
    <w:uiPriority w:val="9"/>
    <w:semiHidden/>
    <w:rsid w:val="00DB37CE"/>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B96A1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6A16"/>
    <w:rPr>
      <w:rFonts w:ascii="Times New Roman" w:hAnsi="Times New Roman" w:cs="Times New Roman"/>
      <w:sz w:val="18"/>
      <w:szCs w:val="18"/>
    </w:rPr>
  </w:style>
  <w:style w:type="paragraph" w:styleId="Revision">
    <w:name w:val="Revision"/>
    <w:hidden/>
    <w:uiPriority w:val="99"/>
    <w:semiHidden/>
    <w:rsid w:val="00FF1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162760">
      <w:bodyDiv w:val="1"/>
      <w:marLeft w:val="0"/>
      <w:marRight w:val="0"/>
      <w:marTop w:val="0"/>
      <w:marBottom w:val="0"/>
      <w:divBdr>
        <w:top w:val="none" w:sz="0" w:space="0" w:color="auto"/>
        <w:left w:val="none" w:sz="0" w:space="0" w:color="auto"/>
        <w:bottom w:val="none" w:sz="0" w:space="0" w:color="auto"/>
        <w:right w:val="none" w:sz="0" w:space="0" w:color="auto"/>
      </w:divBdr>
    </w:div>
    <w:div w:id="310331130">
      <w:bodyDiv w:val="1"/>
      <w:marLeft w:val="0"/>
      <w:marRight w:val="0"/>
      <w:marTop w:val="0"/>
      <w:marBottom w:val="0"/>
      <w:divBdr>
        <w:top w:val="none" w:sz="0" w:space="0" w:color="auto"/>
        <w:left w:val="none" w:sz="0" w:space="0" w:color="auto"/>
        <w:bottom w:val="none" w:sz="0" w:space="0" w:color="auto"/>
        <w:right w:val="none" w:sz="0" w:space="0" w:color="auto"/>
      </w:divBdr>
    </w:div>
    <w:div w:id="341781570">
      <w:bodyDiv w:val="1"/>
      <w:marLeft w:val="0"/>
      <w:marRight w:val="0"/>
      <w:marTop w:val="0"/>
      <w:marBottom w:val="0"/>
      <w:divBdr>
        <w:top w:val="none" w:sz="0" w:space="0" w:color="auto"/>
        <w:left w:val="none" w:sz="0" w:space="0" w:color="auto"/>
        <w:bottom w:val="none" w:sz="0" w:space="0" w:color="auto"/>
        <w:right w:val="none" w:sz="0" w:space="0" w:color="auto"/>
      </w:divBdr>
    </w:div>
    <w:div w:id="366639693">
      <w:bodyDiv w:val="1"/>
      <w:marLeft w:val="0"/>
      <w:marRight w:val="0"/>
      <w:marTop w:val="0"/>
      <w:marBottom w:val="0"/>
      <w:divBdr>
        <w:top w:val="none" w:sz="0" w:space="0" w:color="auto"/>
        <w:left w:val="none" w:sz="0" w:space="0" w:color="auto"/>
        <w:bottom w:val="none" w:sz="0" w:space="0" w:color="auto"/>
        <w:right w:val="none" w:sz="0" w:space="0" w:color="auto"/>
      </w:divBdr>
    </w:div>
    <w:div w:id="404232056">
      <w:bodyDiv w:val="1"/>
      <w:marLeft w:val="0"/>
      <w:marRight w:val="0"/>
      <w:marTop w:val="0"/>
      <w:marBottom w:val="0"/>
      <w:divBdr>
        <w:top w:val="none" w:sz="0" w:space="0" w:color="auto"/>
        <w:left w:val="none" w:sz="0" w:space="0" w:color="auto"/>
        <w:bottom w:val="none" w:sz="0" w:space="0" w:color="auto"/>
        <w:right w:val="none" w:sz="0" w:space="0" w:color="auto"/>
      </w:divBdr>
    </w:div>
    <w:div w:id="464929675">
      <w:bodyDiv w:val="1"/>
      <w:marLeft w:val="0"/>
      <w:marRight w:val="0"/>
      <w:marTop w:val="0"/>
      <w:marBottom w:val="0"/>
      <w:divBdr>
        <w:top w:val="none" w:sz="0" w:space="0" w:color="auto"/>
        <w:left w:val="none" w:sz="0" w:space="0" w:color="auto"/>
        <w:bottom w:val="none" w:sz="0" w:space="0" w:color="auto"/>
        <w:right w:val="none" w:sz="0" w:space="0" w:color="auto"/>
      </w:divBdr>
    </w:div>
    <w:div w:id="529218633">
      <w:bodyDiv w:val="1"/>
      <w:marLeft w:val="0"/>
      <w:marRight w:val="0"/>
      <w:marTop w:val="0"/>
      <w:marBottom w:val="0"/>
      <w:divBdr>
        <w:top w:val="none" w:sz="0" w:space="0" w:color="auto"/>
        <w:left w:val="none" w:sz="0" w:space="0" w:color="auto"/>
        <w:bottom w:val="none" w:sz="0" w:space="0" w:color="auto"/>
        <w:right w:val="none" w:sz="0" w:space="0" w:color="auto"/>
      </w:divBdr>
    </w:div>
    <w:div w:id="781727228">
      <w:bodyDiv w:val="1"/>
      <w:marLeft w:val="0"/>
      <w:marRight w:val="0"/>
      <w:marTop w:val="0"/>
      <w:marBottom w:val="0"/>
      <w:divBdr>
        <w:top w:val="none" w:sz="0" w:space="0" w:color="auto"/>
        <w:left w:val="none" w:sz="0" w:space="0" w:color="auto"/>
        <w:bottom w:val="none" w:sz="0" w:space="0" w:color="auto"/>
        <w:right w:val="none" w:sz="0" w:space="0" w:color="auto"/>
      </w:divBdr>
    </w:div>
    <w:div w:id="896941686">
      <w:bodyDiv w:val="1"/>
      <w:marLeft w:val="0"/>
      <w:marRight w:val="0"/>
      <w:marTop w:val="0"/>
      <w:marBottom w:val="0"/>
      <w:divBdr>
        <w:top w:val="none" w:sz="0" w:space="0" w:color="auto"/>
        <w:left w:val="none" w:sz="0" w:space="0" w:color="auto"/>
        <w:bottom w:val="none" w:sz="0" w:space="0" w:color="auto"/>
        <w:right w:val="none" w:sz="0" w:space="0" w:color="auto"/>
      </w:divBdr>
    </w:div>
    <w:div w:id="982268460">
      <w:bodyDiv w:val="1"/>
      <w:marLeft w:val="0"/>
      <w:marRight w:val="0"/>
      <w:marTop w:val="0"/>
      <w:marBottom w:val="0"/>
      <w:divBdr>
        <w:top w:val="none" w:sz="0" w:space="0" w:color="auto"/>
        <w:left w:val="none" w:sz="0" w:space="0" w:color="auto"/>
        <w:bottom w:val="none" w:sz="0" w:space="0" w:color="auto"/>
        <w:right w:val="none" w:sz="0" w:space="0" w:color="auto"/>
      </w:divBdr>
    </w:div>
    <w:div w:id="1146509467">
      <w:bodyDiv w:val="1"/>
      <w:marLeft w:val="0"/>
      <w:marRight w:val="0"/>
      <w:marTop w:val="0"/>
      <w:marBottom w:val="0"/>
      <w:divBdr>
        <w:top w:val="none" w:sz="0" w:space="0" w:color="auto"/>
        <w:left w:val="none" w:sz="0" w:space="0" w:color="auto"/>
        <w:bottom w:val="none" w:sz="0" w:space="0" w:color="auto"/>
        <w:right w:val="none" w:sz="0" w:space="0" w:color="auto"/>
      </w:divBdr>
    </w:div>
    <w:div w:id="1190415586">
      <w:bodyDiv w:val="1"/>
      <w:marLeft w:val="0"/>
      <w:marRight w:val="0"/>
      <w:marTop w:val="0"/>
      <w:marBottom w:val="0"/>
      <w:divBdr>
        <w:top w:val="none" w:sz="0" w:space="0" w:color="auto"/>
        <w:left w:val="none" w:sz="0" w:space="0" w:color="auto"/>
        <w:bottom w:val="none" w:sz="0" w:space="0" w:color="auto"/>
        <w:right w:val="none" w:sz="0" w:space="0" w:color="auto"/>
      </w:divBdr>
    </w:div>
    <w:div w:id="1559246775">
      <w:bodyDiv w:val="1"/>
      <w:marLeft w:val="0"/>
      <w:marRight w:val="0"/>
      <w:marTop w:val="0"/>
      <w:marBottom w:val="0"/>
      <w:divBdr>
        <w:top w:val="none" w:sz="0" w:space="0" w:color="auto"/>
        <w:left w:val="none" w:sz="0" w:space="0" w:color="auto"/>
        <w:bottom w:val="none" w:sz="0" w:space="0" w:color="auto"/>
        <w:right w:val="none" w:sz="0" w:space="0" w:color="auto"/>
      </w:divBdr>
    </w:div>
    <w:div w:id="1621492176">
      <w:bodyDiv w:val="1"/>
      <w:marLeft w:val="0"/>
      <w:marRight w:val="0"/>
      <w:marTop w:val="0"/>
      <w:marBottom w:val="0"/>
      <w:divBdr>
        <w:top w:val="none" w:sz="0" w:space="0" w:color="auto"/>
        <w:left w:val="none" w:sz="0" w:space="0" w:color="auto"/>
        <w:bottom w:val="none" w:sz="0" w:space="0" w:color="auto"/>
        <w:right w:val="none" w:sz="0" w:space="0" w:color="auto"/>
      </w:divBdr>
    </w:div>
    <w:div w:id="1624654894">
      <w:bodyDiv w:val="1"/>
      <w:marLeft w:val="0"/>
      <w:marRight w:val="0"/>
      <w:marTop w:val="0"/>
      <w:marBottom w:val="0"/>
      <w:divBdr>
        <w:top w:val="none" w:sz="0" w:space="0" w:color="auto"/>
        <w:left w:val="none" w:sz="0" w:space="0" w:color="auto"/>
        <w:bottom w:val="none" w:sz="0" w:space="0" w:color="auto"/>
        <w:right w:val="none" w:sz="0" w:space="0" w:color="auto"/>
      </w:divBdr>
    </w:div>
    <w:div w:id="1675956962">
      <w:bodyDiv w:val="1"/>
      <w:marLeft w:val="0"/>
      <w:marRight w:val="0"/>
      <w:marTop w:val="0"/>
      <w:marBottom w:val="0"/>
      <w:divBdr>
        <w:top w:val="none" w:sz="0" w:space="0" w:color="auto"/>
        <w:left w:val="none" w:sz="0" w:space="0" w:color="auto"/>
        <w:bottom w:val="none" w:sz="0" w:space="0" w:color="auto"/>
        <w:right w:val="none" w:sz="0" w:space="0" w:color="auto"/>
      </w:divBdr>
    </w:div>
    <w:div w:id="1817648342">
      <w:bodyDiv w:val="1"/>
      <w:marLeft w:val="0"/>
      <w:marRight w:val="0"/>
      <w:marTop w:val="0"/>
      <w:marBottom w:val="0"/>
      <w:divBdr>
        <w:top w:val="none" w:sz="0" w:space="0" w:color="auto"/>
        <w:left w:val="none" w:sz="0" w:space="0" w:color="auto"/>
        <w:bottom w:val="none" w:sz="0" w:space="0" w:color="auto"/>
        <w:right w:val="none" w:sz="0" w:space="0" w:color="auto"/>
      </w:divBdr>
    </w:div>
    <w:div w:id="20984029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Wit11</b:Tag>
    <b:SourceType>InternetSite</b:SourceType>
    <b:Guid>{6FB33FA0-4F42-5E4F-85DD-76FD95C9675D}</b:Guid>
    <b:Title>Unhealthy U.S. Workers' Absenteeism Costs $153 Billion</b:Title>
    <b:InternetSiteTitle>Gallup</b:InternetSiteTitle>
    <b:URL>https://news.gallup.com/poll/150026/unhealthy-workers-absenteeism-costs-153-billion.aspx</b:URL>
    <b:Year>2011</b:Year>
    <b:Month>October</b:Month>
    <b:Day>17</b:Day>
    <b:Author>
      <b:Author>
        <b:NameList>
          <b:Person>
            <b:Last>Witters</b:Last>
            <b:First>Dan</b:First>
          </b:Person>
          <b:Person>
            <b:Last>Agrawal</b:Last>
            <b:First>Sangeeta</b:First>
          </b:Person>
        </b:NameList>
      </b:Author>
    </b:Author>
    <b:RefOrder>3</b:RefOrder>
  </b:Source>
  <b:Source>
    <b:Tag>Cen15</b:Tag>
    <b:SourceType>InternetSite</b:SourceType>
    <b:Guid>{21D4FF24-2484-684A-B8DF-494E6CAF92F7}</b:Guid>
    <b:Author>
      <b:Author>
        <b:Corporate>Centers for Disease Control and Prevention</b:Corporate>
      </b:Author>
    </b:Author>
    <b:Title>Improve Morale &amp; Organizational Reputation</b:Title>
    <b:InternetSiteTitle>Centers for Disease Control and Prevention</b:InternetSiteTitle>
    <b:URL>https://www.cdc.gov/workplacehealthpromotion/model/control-costs/benefits/morale.html</b:URL>
    <b:Year>2015</b:Year>
    <b:Month>December</b:Month>
    <b:Day>4</b:Day>
    <b:RefOrder>2</b:RefOrder>
  </b:Source>
  <b:Source>
    <b:Tag>Aba18</b:Tag>
    <b:SourceType>InternetSite</b:SourceType>
    <b:Guid>{93B6D063-EDB5-794C-A9B8-E52EAA978925}</b:Guid>
    <b:Author>
      <b:Author>
        <b:NameList>
          <b:Person>
            <b:Last>Abadi</b:Last>
            <b:First>Mark</b:First>
          </b:Person>
        </b:NameList>
      </b:Author>
    </b:Author>
    <b:Title>11 American work habits other countries avoid at all costs</b:Title>
    <b:InternetSiteTitle>Business Insider</b:InternetSiteTitle>
    <b:URL>https://www.businessinsider.com/unhealthy-american-work-habits-2017-11</b:URL>
    <b:Year>2018</b:Year>
    <b:Month>March</b:Month>
    <b:Day>8</b:Day>
    <b:RefOrder>1</b:RefOrder>
  </b:Source>
</b:Sources>
</file>

<file path=customXml/itemProps1.xml><?xml version="1.0" encoding="utf-8"?>
<ds:datastoreItem xmlns:ds="http://schemas.openxmlformats.org/officeDocument/2006/customXml" ds:itemID="{FF86103E-6B4C-4AB3-BDAE-D819E6C23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3591</Words>
  <Characters>20471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Larson, Kelsey</dc:creator>
  <cp:lastModifiedBy>Halaa Hanna</cp:lastModifiedBy>
  <cp:revision>3</cp:revision>
  <dcterms:created xsi:type="dcterms:W3CDTF">2021-09-02T06:07:00Z</dcterms:created>
  <dcterms:modified xsi:type="dcterms:W3CDTF">2021-09-02T06:09:00Z</dcterms:modified>
</cp:coreProperties>
</file>